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36A1E" w14:textId="44767A70" w:rsidR="00EF4E8E" w:rsidRPr="00C04A2C" w:rsidRDefault="00EF4E8E" w:rsidP="00A95C0D">
      <w:pPr>
        <w:spacing w:after="200"/>
        <w:rPr>
          <w:rFonts w:asciiTheme="minorHAnsi" w:hAnsiTheme="minorHAnsi" w:cstheme="minorHAnsi"/>
        </w:rPr>
      </w:pPr>
      <w:bookmarkStart w:id="0" w:name="_Toc57974846"/>
      <w:r w:rsidRPr="00C04A2C">
        <w:rPr>
          <w:rFonts w:asciiTheme="minorHAnsi" w:hAnsiTheme="minorHAnsi" w:cstheme="minorHAnsi"/>
        </w:rPr>
        <w:t xml:space="preserve">PARTE A: </w:t>
      </w:r>
      <w:r w:rsidRPr="00854134">
        <w:rPr>
          <w:rFonts w:asciiTheme="minorHAnsi" w:hAnsiTheme="minorHAnsi" w:cstheme="minorHAnsi"/>
          <w:b/>
          <w:bCs/>
        </w:rPr>
        <w:t>DETALLES ORGANIZATIVOS</w:t>
      </w:r>
      <w:bookmarkEnd w:id="0"/>
    </w:p>
    <w:p w14:paraId="253ACE87" w14:textId="77777777" w:rsidR="00EF4E8E" w:rsidRPr="00F50C09" w:rsidRDefault="00EF4E8E" w:rsidP="00A95C0D">
      <w:pPr>
        <w:rPr>
          <w:b/>
          <w:sz w:val="28"/>
          <w:szCs w:val="28"/>
          <w:lang w:val="en-GB"/>
        </w:rPr>
      </w:pPr>
    </w:p>
    <w:tbl>
      <w:tblPr>
        <w:tblStyle w:val="Tabel-Gitter"/>
        <w:tblW w:w="9634" w:type="dxa"/>
        <w:tblLook w:val="04A0" w:firstRow="1" w:lastRow="0" w:firstColumn="1" w:lastColumn="0" w:noHBand="0" w:noVBand="1"/>
      </w:tblPr>
      <w:tblGrid>
        <w:gridCol w:w="4503"/>
        <w:gridCol w:w="5131"/>
      </w:tblGrid>
      <w:tr w:rsidR="00EF4E8E" w:rsidRPr="00C04A2C" w14:paraId="31B56817" w14:textId="77777777" w:rsidTr="00345BB0">
        <w:trPr>
          <w:trHeight w:val="397"/>
        </w:trPr>
        <w:tc>
          <w:tcPr>
            <w:tcW w:w="9634" w:type="dxa"/>
            <w:gridSpan w:val="2"/>
            <w:shd w:val="clear" w:color="auto" w:fill="17365D" w:themeFill="text2" w:themeFillShade="BF"/>
            <w:vAlign w:val="center"/>
          </w:tcPr>
          <w:p w14:paraId="5C11CB69" w14:textId="77777777" w:rsidR="00EF4E8E" w:rsidRPr="00C04A2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26"/>
                <w:szCs w:val="26"/>
                <w:lang w:val="en-GB"/>
              </w:rPr>
            </w:pPr>
            <w:proofErr w:type="spellStart"/>
            <w:r w:rsidRPr="00C04A2C">
              <w:rPr>
                <w:rFonts w:asciiTheme="minorHAnsi" w:hAnsiTheme="minorHAnsi" w:cstheme="minorHAnsi"/>
                <w:b/>
                <w:color w:val="FFFFFF" w:themeColor="background1"/>
                <w:sz w:val="24"/>
                <w:szCs w:val="24"/>
              </w:rPr>
              <w:t>Información</w:t>
            </w:r>
            <w:proofErr w:type="spellEnd"/>
            <w:r w:rsidRPr="00C04A2C">
              <w:rPr>
                <w:rFonts w:asciiTheme="minorHAnsi" w:hAnsiTheme="minorHAnsi" w:cstheme="minorHAnsi"/>
                <w:b/>
                <w:color w:val="FFFFFF" w:themeColor="background1"/>
                <w:sz w:val="24"/>
                <w:szCs w:val="24"/>
              </w:rPr>
              <w:t xml:space="preserve"> del </w:t>
            </w:r>
            <w:proofErr w:type="spellStart"/>
            <w:r w:rsidRPr="00C04A2C">
              <w:rPr>
                <w:rFonts w:asciiTheme="minorHAnsi" w:hAnsiTheme="minorHAnsi" w:cstheme="minorHAnsi"/>
                <w:b/>
                <w:color w:val="FFFFFF" w:themeColor="background1"/>
                <w:sz w:val="24"/>
                <w:szCs w:val="24"/>
              </w:rPr>
              <w:t>solicitante</w:t>
            </w:r>
            <w:proofErr w:type="spellEnd"/>
          </w:p>
        </w:tc>
      </w:tr>
      <w:tr w:rsidR="00EF4E8E" w:rsidRPr="00E77929" w14:paraId="1DD4A83B" w14:textId="77777777" w:rsidTr="00345BB0">
        <w:trPr>
          <w:trHeight w:val="624"/>
        </w:trPr>
        <w:tc>
          <w:tcPr>
            <w:tcW w:w="4503" w:type="dxa"/>
            <w:shd w:val="clear" w:color="auto" w:fill="DBE5F1" w:themeFill="accent1" w:themeFillTint="33"/>
            <w:vAlign w:val="center"/>
          </w:tcPr>
          <w:p w14:paraId="1767183E" w14:textId="4FE7E883" w:rsidR="00EF4E8E" w:rsidRPr="00C04A2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C04A2C">
              <w:rPr>
                <w:rFonts w:asciiTheme="minorHAnsi" w:hAnsiTheme="minorHAnsi" w:cstheme="minorHAnsi"/>
                <w:sz w:val="24"/>
                <w:szCs w:val="24"/>
              </w:rPr>
              <w:t>Nombre</w:t>
            </w:r>
            <w:proofErr w:type="spellEnd"/>
            <w:r w:rsidRPr="00C04A2C">
              <w:rPr>
                <w:rFonts w:asciiTheme="minorHAnsi" w:hAnsiTheme="minorHAnsi" w:cstheme="minorHAnsi"/>
                <w:sz w:val="24"/>
                <w:szCs w:val="24"/>
              </w:rPr>
              <w:t xml:space="preserve"> del </w:t>
            </w:r>
            <w:proofErr w:type="spellStart"/>
            <w:r w:rsidRPr="00C04A2C">
              <w:rPr>
                <w:rFonts w:asciiTheme="minorHAnsi" w:hAnsiTheme="minorHAnsi" w:cstheme="minorHAnsi"/>
                <w:sz w:val="24"/>
                <w:szCs w:val="24"/>
              </w:rPr>
              <w:t>solicitante</w:t>
            </w:r>
            <w:proofErr w:type="spellEnd"/>
          </w:p>
        </w:tc>
        <w:tc>
          <w:tcPr>
            <w:tcW w:w="5131" w:type="dxa"/>
          </w:tcPr>
          <w:p w14:paraId="6919CCDA" w14:textId="7709B151" w:rsidR="00EF4E8E" w:rsidRPr="00E77929" w:rsidRDefault="00407D9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s-BO"/>
              </w:rPr>
            </w:pPr>
            <w:r w:rsidRPr="00E77929">
              <w:rPr>
                <w:rFonts w:asciiTheme="minorHAnsi" w:hAnsiTheme="minorHAnsi" w:cstheme="minorHAnsi"/>
                <w:sz w:val="24"/>
                <w:szCs w:val="24"/>
                <w:lang w:val="es-BO"/>
              </w:rPr>
              <w:t>La Asociación Danesa de Discapacitados (</w:t>
            </w:r>
            <w:r w:rsidR="009D498B">
              <w:rPr>
                <w:rFonts w:asciiTheme="minorHAnsi" w:hAnsiTheme="minorHAnsi" w:cstheme="minorHAnsi"/>
                <w:sz w:val="24"/>
                <w:szCs w:val="24"/>
                <w:lang w:val="es-BO"/>
              </w:rPr>
              <w:t>ADD</w:t>
            </w:r>
            <w:r w:rsidRPr="00E77929">
              <w:rPr>
                <w:rFonts w:asciiTheme="minorHAnsi" w:hAnsiTheme="minorHAnsi" w:cstheme="minorHAnsi"/>
                <w:sz w:val="24"/>
                <w:szCs w:val="24"/>
                <w:lang w:val="es-BO"/>
              </w:rPr>
              <w:t>)</w:t>
            </w:r>
          </w:p>
        </w:tc>
      </w:tr>
      <w:tr w:rsidR="00EF4E8E" w:rsidRPr="00F324AC" w14:paraId="6C2C7C3E" w14:textId="77777777" w:rsidTr="00345BB0">
        <w:trPr>
          <w:trHeight w:val="397"/>
        </w:trPr>
        <w:tc>
          <w:tcPr>
            <w:tcW w:w="4503" w:type="dxa"/>
            <w:shd w:val="clear" w:color="auto" w:fill="DBE5F1" w:themeFill="accent1" w:themeFillTint="33"/>
            <w:vAlign w:val="center"/>
          </w:tcPr>
          <w:p w14:paraId="02469B88" w14:textId="77777777" w:rsidR="00EF4E8E" w:rsidRPr="00C04A2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C04A2C">
              <w:rPr>
                <w:rFonts w:asciiTheme="minorHAnsi" w:hAnsiTheme="minorHAnsi" w:cstheme="minorHAnsi"/>
                <w:sz w:val="24"/>
                <w:szCs w:val="24"/>
              </w:rPr>
              <w:t>Dirección</w:t>
            </w:r>
            <w:proofErr w:type="spellEnd"/>
            <w:r w:rsidRPr="00C04A2C">
              <w:rPr>
                <w:rFonts w:asciiTheme="minorHAnsi" w:hAnsiTheme="minorHAnsi" w:cstheme="minorHAnsi"/>
                <w:sz w:val="24"/>
                <w:szCs w:val="24"/>
              </w:rPr>
              <w:t xml:space="preserve"> </w:t>
            </w:r>
          </w:p>
        </w:tc>
        <w:tc>
          <w:tcPr>
            <w:tcW w:w="5131" w:type="dxa"/>
          </w:tcPr>
          <w:p w14:paraId="69C95771" w14:textId="1A412752" w:rsidR="00EF4E8E" w:rsidRPr="00DE2B08" w:rsidRDefault="00246D91"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DE2B08">
              <w:rPr>
                <w:rFonts w:asciiTheme="minorHAnsi" w:hAnsiTheme="minorHAnsi" w:cstheme="minorHAnsi"/>
                <w:sz w:val="24"/>
                <w:szCs w:val="24"/>
              </w:rPr>
              <w:t>Carl Gustavs Gade 3, st. tv, 2630 Taastrup</w:t>
            </w:r>
          </w:p>
        </w:tc>
      </w:tr>
      <w:tr w:rsidR="00EF4E8E" w:rsidRPr="00C04A2C" w14:paraId="1459DD22" w14:textId="77777777" w:rsidTr="00345BB0">
        <w:trPr>
          <w:trHeight w:val="397"/>
        </w:trPr>
        <w:tc>
          <w:tcPr>
            <w:tcW w:w="4503" w:type="dxa"/>
            <w:shd w:val="clear" w:color="auto" w:fill="DBE5F1" w:themeFill="accent1" w:themeFillTint="33"/>
            <w:vAlign w:val="center"/>
          </w:tcPr>
          <w:p w14:paraId="01A7407A" w14:textId="77777777" w:rsidR="00EF4E8E" w:rsidRPr="00C04A2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C04A2C">
              <w:rPr>
                <w:rFonts w:asciiTheme="minorHAnsi" w:hAnsiTheme="minorHAnsi" w:cstheme="minorHAnsi"/>
                <w:sz w:val="24"/>
                <w:szCs w:val="24"/>
              </w:rPr>
              <w:t>Correo</w:t>
            </w:r>
            <w:proofErr w:type="spellEnd"/>
            <w:r w:rsidRPr="00C04A2C">
              <w:rPr>
                <w:rFonts w:asciiTheme="minorHAnsi" w:hAnsiTheme="minorHAnsi" w:cstheme="minorHAnsi"/>
                <w:sz w:val="24"/>
                <w:szCs w:val="24"/>
              </w:rPr>
              <w:t xml:space="preserve"> </w:t>
            </w:r>
            <w:proofErr w:type="spellStart"/>
            <w:r w:rsidRPr="00C04A2C">
              <w:rPr>
                <w:rFonts w:asciiTheme="minorHAnsi" w:hAnsiTheme="minorHAnsi" w:cstheme="minorHAnsi"/>
                <w:sz w:val="24"/>
                <w:szCs w:val="24"/>
              </w:rPr>
              <w:t>electrónico</w:t>
            </w:r>
            <w:proofErr w:type="spellEnd"/>
            <w:r w:rsidRPr="00C04A2C">
              <w:rPr>
                <w:rFonts w:asciiTheme="minorHAnsi" w:hAnsiTheme="minorHAnsi" w:cstheme="minorHAnsi"/>
                <w:sz w:val="24"/>
                <w:szCs w:val="24"/>
              </w:rPr>
              <w:t xml:space="preserve"> y </w:t>
            </w:r>
            <w:proofErr w:type="spellStart"/>
            <w:r w:rsidRPr="00C04A2C">
              <w:rPr>
                <w:rFonts w:asciiTheme="minorHAnsi" w:hAnsiTheme="minorHAnsi" w:cstheme="minorHAnsi"/>
                <w:sz w:val="24"/>
                <w:szCs w:val="24"/>
              </w:rPr>
              <w:t>tel</w:t>
            </w:r>
            <w:proofErr w:type="spellEnd"/>
            <w:r w:rsidRPr="00C04A2C">
              <w:rPr>
                <w:rFonts w:asciiTheme="minorHAnsi" w:hAnsiTheme="minorHAnsi" w:cstheme="minorHAnsi"/>
                <w:sz w:val="24"/>
                <w:szCs w:val="24"/>
              </w:rPr>
              <w:t>.</w:t>
            </w:r>
          </w:p>
        </w:tc>
        <w:tc>
          <w:tcPr>
            <w:tcW w:w="5131" w:type="dxa"/>
            <w:vAlign w:val="center"/>
          </w:tcPr>
          <w:p w14:paraId="46BF39C3" w14:textId="58AE05AB" w:rsidR="009B2948" w:rsidRDefault="009D498B"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inorHAnsi" w:hAnsiTheme="minorHAnsi" w:cstheme="minorHAnsi"/>
                <w:sz w:val="24"/>
                <w:szCs w:val="24"/>
                <w:lang w:val="en-GB"/>
              </w:rPr>
            </w:pPr>
            <w:r>
              <w:rPr>
                <w:rFonts w:asciiTheme="minorHAnsi" w:hAnsiTheme="minorHAnsi" w:cstheme="minorHAnsi"/>
                <w:sz w:val="24"/>
                <w:szCs w:val="24"/>
              </w:rPr>
              <w:t>ADD</w:t>
            </w:r>
            <w:r w:rsidR="00112089" w:rsidRPr="00987C17">
              <w:rPr>
                <w:rFonts w:asciiTheme="minorHAnsi" w:hAnsiTheme="minorHAnsi" w:cstheme="minorHAnsi"/>
                <w:sz w:val="24"/>
                <w:szCs w:val="24"/>
              </w:rPr>
              <w:t xml:space="preserve">@danskhandicapforbund.dk  </w:t>
            </w:r>
          </w:p>
          <w:p w14:paraId="086135CE" w14:textId="0A91D50F" w:rsidR="00EF4E8E" w:rsidRPr="00987C17" w:rsidRDefault="00112089"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inorHAnsi" w:hAnsiTheme="minorHAnsi" w:cstheme="minorHAnsi"/>
                <w:sz w:val="24"/>
                <w:szCs w:val="24"/>
                <w:lang w:val="en-GB"/>
              </w:rPr>
            </w:pPr>
            <w:r w:rsidRPr="00987C17">
              <w:rPr>
                <w:rFonts w:asciiTheme="minorHAnsi" w:hAnsiTheme="minorHAnsi" w:cstheme="minorHAnsi"/>
                <w:sz w:val="24"/>
                <w:szCs w:val="24"/>
              </w:rPr>
              <w:t>39293555</w:t>
            </w:r>
          </w:p>
        </w:tc>
      </w:tr>
      <w:tr w:rsidR="00EF4E8E" w:rsidRPr="00C04A2C" w14:paraId="5022F554" w14:textId="77777777" w:rsidTr="00345BB0">
        <w:trPr>
          <w:trHeight w:val="397"/>
        </w:trPr>
        <w:tc>
          <w:tcPr>
            <w:tcW w:w="4503" w:type="dxa"/>
            <w:shd w:val="clear" w:color="auto" w:fill="DBE5F1" w:themeFill="accent1" w:themeFillTint="33"/>
            <w:vAlign w:val="center"/>
          </w:tcPr>
          <w:p w14:paraId="123DDF8B" w14:textId="0A7B45E3" w:rsidR="00EF4E8E" w:rsidRPr="00C04A2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C04A2C">
              <w:rPr>
                <w:rFonts w:asciiTheme="minorHAnsi" w:hAnsiTheme="minorHAnsi" w:cstheme="minorHAnsi"/>
                <w:sz w:val="24"/>
                <w:szCs w:val="24"/>
              </w:rPr>
              <w:t>Director</w:t>
            </w:r>
            <w:proofErr w:type="spellEnd"/>
            <w:r w:rsidRPr="00C04A2C">
              <w:rPr>
                <w:rFonts w:asciiTheme="minorHAnsi" w:hAnsiTheme="minorHAnsi" w:cstheme="minorHAnsi"/>
                <w:sz w:val="24"/>
                <w:szCs w:val="24"/>
              </w:rPr>
              <w:t>/</w:t>
            </w:r>
            <w:proofErr w:type="spellStart"/>
            <w:r w:rsidRPr="00C04A2C">
              <w:rPr>
                <w:rFonts w:asciiTheme="minorHAnsi" w:hAnsiTheme="minorHAnsi" w:cstheme="minorHAnsi"/>
                <w:sz w:val="24"/>
                <w:szCs w:val="24"/>
              </w:rPr>
              <w:t>representante</w:t>
            </w:r>
            <w:proofErr w:type="spellEnd"/>
            <w:r w:rsidRPr="00C04A2C">
              <w:rPr>
                <w:rFonts w:asciiTheme="minorHAnsi" w:hAnsiTheme="minorHAnsi" w:cstheme="minorHAnsi"/>
                <w:sz w:val="24"/>
                <w:szCs w:val="24"/>
              </w:rPr>
              <w:t xml:space="preserve"> legal </w:t>
            </w:r>
          </w:p>
        </w:tc>
        <w:tc>
          <w:tcPr>
            <w:tcW w:w="5131" w:type="dxa"/>
          </w:tcPr>
          <w:p w14:paraId="6AB58101" w14:textId="4BB2B03D" w:rsidR="00EF4E8E" w:rsidRPr="00987C17" w:rsidRDefault="003A6B90"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r w:rsidRPr="00987C17">
              <w:rPr>
                <w:rFonts w:asciiTheme="minorHAnsi" w:hAnsiTheme="minorHAnsi" w:cstheme="minorHAnsi"/>
                <w:sz w:val="24"/>
                <w:szCs w:val="24"/>
              </w:rPr>
              <w:t>Jens Bouet</w:t>
            </w:r>
          </w:p>
        </w:tc>
      </w:tr>
      <w:tr w:rsidR="00EF4E8E" w:rsidRPr="00407D9E" w14:paraId="0B850EE9" w14:textId="77777777" w:rsidTr="00345BB0">
        <w:trPr>
          <w:trHeight w:val="624"/>
        </w:trPr>
        <w:tc>
          <w:tcPr>
            <w:tcW w:w="4503" w:type="dxa"/>
            <w:shd w:val="clear" w:color="auto" w:fill="DBE5F1" w:themeFill="accent1" w:themeFillTint="33"/>
            <w:vAlign w:val="center"/>
          </w:tcPr>
          <w:p w14:paraId="682A7BEB" w14:textId="3634C160" w:rsidR="00EF4E8E" w:rsidRPr="00E77929"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s-BO"/>
              </w:rPr>
            </w:pPr>
            <w:r w:rsidRPr="00E77929">
              <w:rPr>
                <w:rFonts w:asciiTheme="minorHAnsi" w:hAnsiTheme="minorHAnsi" w:cstheme="minorHAnsi"/>
                <w:sz w:val="24"/>
                <w:szCs w:val="24"/>
                <w:lang w:val="es-BO"/>
              </w:rPr>
              <w:t>Persona de contacto para esta aplicación nombre, correo electrónico, teléfono</w:t>
            </w:r>
          </w:p>
        </w:tc>
        <w:tc>
          <w:tcPr>
            <w:tcW w:w="5131" w:type="dxa"/>
          </w:tcPr>
          <w:p w14:paraId="5D657967" w14:textId="77777777" w:rsidR="00EF4E8E" w:rsidRPr="00DE35CF" w:rsidRDefault="003A6B90"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DE35CF">
              <w:rPr>
                <w:rFonts w:asciiTheme="minorHAnsi" w:hAnsiTheme="minorHAnsi" w:cstheme="minorHAnsi"/>
                <w:sz w:val="24"/>
                <w:szCs w:val="24"/>
              </w:rPr>
              <w:t>Majbritt Bøge Larsen</w:t>
            </w:r>
          </w:p>
          <w:p w14:paraId="53D98A90" w14:textId="659C2D4C" w:rsidR="005C5222" w:rsidRPr="00DE35CF" w:rsidRDefault="003F7C0D"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hyperlink r:id="rId11" w:history="1">
              <w:r w:rsidRPr="00DE35CF">
                <w:rPr>
                  <w:rStyle w:val="Hyperlink"/>
                  <w:rFonts w:asciiTheme="minorHAnsi" w:hAnsiTheme="minorHAnsi" w:cstheme="minorHAnsi"/>
                  <w:sz w:val="24"/>
                  <w:szCs w:val="24"/>
                </w:rPr>
                <w:t>majbritt@danskhandicapforbund.dk</w:t>
              </w:r>
            </w:hyperlink>
          </w:p>
          <w:p w14:paraId="40E0CF7F" w14:textId="25142161" w:rsidR="003F7C0D" w:rsidRPr="00987C17" w:rsidRDefault="00987C17"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r w:rsidRPr="00987C17">
              <w:rPr>
                <w:rFonts w:asciiTheme="minorHAnsi" w:hAnsiTheme="minorHAnsi" w:cstheme="minorHAnsi"/>
                <w:sz w:val="24"/>
                <w:szCs w:val="24"/>
              </w:rPr>
              <w:t>27481087</w:t>
            </w:r>
          </w:p>
        </w:tc>
      </w:tr>
      <w:tr w:rsidR="00EF4E8E" w:rsidRPr="00FE06C4" w14:paraId="5381FEFA" w14:textId="77777777" w:rsidTr="00345BB0">
        <w:trPr>
          <w:trHeight w:val="397"/>
        </w:trPr>
        <w:tc>
          <w:tcPr>
            <w:tcW w:w="9634" w:type="dxa"/>
            <w:gridSpan w:val="2"/>
            <w:shd w:val="clear" w:color="auto" w:fill="17365D" w:themeFill="text2" w:themeFillShade="BF"/>
            <w:vAlign w:val="center"/>
          </w:tcPr>
          <w:p w14:paraId="588DD06E" w14:textId="311311D3" w:rsidR="00EF4E8E" w:rsidRPr="00B041E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auto"/>
                <w:sz w:val="26"/>
                <w:szCs w:val="26"/>
                <w:lang w:val="en-GB"/>
              </w:rPr>
            </w:pPr>
            <w:proofErr w:type="spellStart"/>
            <w:r w:rsidRPr="00B041EC">
              <w:rPr>
                <w:rFonts w:asciiTheme="minorHAnsi" w:hAnsiTheme="minorHAnsi" w:cstheme="minorHAnsi"/>
                <w:b/>
                <w:bCs/>
                <w:color w:val="FFFFFF" w:themeColor="background1"/>
                <w:sz w:val="24"/>
                <w:szCs w:val="24"/>
              </w:rPr>
              <w:t>Cosolicitante</w:t>
            </w:r>
            <w:proofErr w:type="spellEnd"/>
            <w:r w:rsidRPr="00B041EC">
              <w:rPr>
                <w:rFonts w:asciiTheme="minorHAnsi" w:hAnsiTheme="minorHAnsi" w:cstheme="minorHAnsi"/>
                <w:b/>
                <w:bCs/>
                <w:color w:val="FFFFFF" w:themeColor="background1"/>
                <w:sz w:val="24"/>
                <w:szCs w:val="24"/>
              </w:rPr>
              <w:t xml:space="preserve">/s (si </w:t>
            </w:r>
            <w:proofErr w:type="spellStart"/>
            <w:r w:rsidRPr="00B041EC">
              <w:rPr>
                <w:rFonts w:asciiTheme="minorHAnsi" w:hAnsiTheme="minorHAnsi" w:cstheme="minorHAnsi"/>
                <w:b/>
                <w:bCs/>
                <w:color w:val="FFFFFF" w:themeColor="background1"/>
                <w:sz w:val="24"/>
                <w:szCs w:val="24"/>
              </w:rPr>
              <w:t>procede</w:t>
            </w:r>
            <w:proofErr w:type="spellEnd"/>
            <w:r w:rsidRPr="00B041EC">
              <w:rPr>
                <w:rFonts w:asciiTheme="minorHAnsi" w:hAnsiTheme="minorHAnsi" w:cstheme="minorHAnsi"/>
                <w:b/>
                <w:bCs/>
                <w:color w:val="FFFFFF" w:themeColor="background1"/>
                <w:sz w:val="24"/>
                <w:szCs w:val="24"/>
              </w:rPr>
              <w:t>)</w:t>
            </w:r>
          </w:p>
        </w:tc>
      </w:tr>
      <w:tr w:rsidR="00EF4E8E" w:rsidRPr="003F4A9C" w14:paraId="33746E02" w14:textId="77777777" w:rsidTr="00345BB0">
        <w:trPr>
          <w:trHeight w:val="624"/>
        </w:trPr>
        <w:tc>
          <w:tcPr>
            <w:tcW w:w="4503" w:type="dxa"/>
            <w:shd w:val="clear" w:color="auto" w:fill="DBE5F1" w:themeFill="accent1" w:themeFillTint="33"/>
            <w:vAlign w:val="center"/>
          </w:tcPr>
          <w:p w14:paraId="3D1F9B28" w14:textId="70D6FC47" w:rsidR="00EF4E8E" w:rsidRPr="00B041EC" w:rsidRDefault="00EF4E8E"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inorHAnsi" w:hAnsiTheme="minorHAnsi" w:cstheme="minorHAnsi"/>
                <w:sz w:val="24"/>
                <w:szCs w:val="24"/>
                <w:lang w:val="en-GB"/>
              </w:rPr>
            </w:pPr>
            <w:proofErr w:type="spellStart"/>
            <w:r w:rsidRPr="00B041EC">
              <w:rPr>
                <w:rFonts w:asciiTheme="minorHAnsi" w:hAnsiTheme="minorHAnsi" w:cstheme="minorHAnsi"/>
                <w:sz w:val="24"/>
                <w:szCs w:val="24"/>
              </w:rPr>
              <w:t>Nombre</w:t>
            </w:r>
            <w:proofErr w:type="spellEnd"/>
            <w:r w:rsidRPr="00B041EC">
              <w:rPr>
                <w:rFonts w:asciiTheme="minorHAnsi" w:hAnsiTheme="minorHAnsi" w:cstheme="minorHAnsi"/>
                <w:sz w:val="24"/>
                <w:szCs w:val="24"/>
              </w:rPr>
              <w:t xml:space="preserve"> del </w:t>
            </w:r>
            <w:proofErr w:type="spellStart"/>
            <w:r w:rsidRPr="00B041EC">
              <w:rPr>
                <w:rFonts w:asciiTheme="minorHAnsi" w:hAnsiTheme="minorHAnsi" w:cstheme="minorHAnsi"/>
                <w:sz w:val="24"/>
                <w:szCs w:val="24"/>
              </w:rPr>
              <w:t>cosolicitante</w:t>
            </w:r>
            <w:proofErr w:type="spellEnd"/>
            <w:r w:rsidRPr="00B041EC">
              <w:rPr>
                <w:rFonts w:asciiTheme="minorHAnsi" w:hAnsiTheme="minorHAnsi" w:cstheme="minorHAnsi"/>
                <w:sz w:val="24"/>
                <w:szCs w:val="24"/>
              </w:rPr>
              <w:t xml:space="preserve"> </w:t>
            </w:r>
          </w:p>
        </w:tc>
        <w:tc>
          <w:tcPr>
            <w:tcW w:w="5131" w:type="dxa"/>
          </w:tcPr>
          <w:p w14:paraId="00901B50" w14:textId="17CADAC3" w:rsidR="00EF4E8E" w:rsidRPr="00B041EC" w:rsidRDefault="00945447"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Pr>
                <w:rFonts w:asciiTheme="minorHAnsi" w:hAnsiTheme="minorHAnsi" w:cstheme="minorHAnsi"/>
                <w:sz w:val="24"/>
                <w:szCs w:val="24"/>
              </w:rPr>
              <w:t>Parasport</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Dinamarca</w:t>
            </w:r>
            <w:proofErr w:type="spellEnd"/>
          </w:p>
        </w:tc>
      </w:tr>
      <w:tr w:rsidR="001F584A" w:rsidRPr="00C04A2C" w14:paraId="6FCD75FE" w14:textId="77777777" w:rsidTr="00345BB0">
        <w:trPr>
          <w:trHeight w:val="397"/>
        </w:trPr>
        <w:tc>
          <w:tcPr>
            <w:tcW w:w="4503" w:type="dxa"/>
            <w:shd w:val="clear" w:color="auto" w:fill="DBE5F1" w:themeFill="accent1" w:themeFillTint="33"/>
            <w:vAlign w:val="center"/>
          </w:tcPr>
          <w:p w14:paraId="14AD0112" w14:textId="77777777" w:rsidR="001F584A" w:rsidRPr="00B041EC"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B041EC">
              <w:rPr>
                <w:rFonts w:asciiTheme="minorHAnsi" w:hAnsiTheme="minorHAnsi" w:cstheme="minorHAnsi"/>
                <w:sz w:val="24"/>
                <w:szCs w:val="24"/>
              </w:rPr>
              <w:t>Dirección</w:t>
            </w:r>
            <w:proofErr w:type="spellEnd"/>
          </w:p>
        </w:tc>
        <w:tc>
          <w:tcPr>
            <w:tcW w:w="5131" w:type="dxa"/>
          </w:tcPr>
          <w:p w14:paraId="4C0ED350" w14:textId="16CA3602" w:rsidR="001F584A" w:rsidRPr="00B041EC"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r>
              <w:rPr>
                <w:rFonts w:asciiTheme="minorHAnsi" w:hAnsiTheme="minorHAnsi" w:cstheme="minorHAnsi"/>
                <w:sz w:val="24"/>
                <w:szCs w:val="24"/>
              </w:rPr>
              <w:t>Brøndby Stadion 20, 2605 Brøndby</w:t>
            </w:r>
          </w:p>
        </w:tc>
      </w:tr>
      <w:tr w:rsidR="001F584A" w:rsidRPr="00E77929" w14:paraId="55E1A684" w14:textId="77777777" w:rsidTr="00345BB0">
        <w:trPr>
          <w:trHeight w:val="397"/>
        </w:trPr>
        <w:tc>
          <w:tcPr>
            <w:tcW w:w="4503" w:type="dxa"/>
            <w:shd w:val="clear" w:color="auto" w:fill="DBE5F1" w:themeFill="accent1" w:themeFillTint="33"/>
            <w:vAlign w:val="center"/>
          </w:tcPr>
          <w:p w14:paraId="38349632" w14:textId="77777777" w:rsidR="001F584A" w:rsidRPr="00B041EC"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B041EC">
              <w:rPr>
                <w:rFonts w:asciiTheme="minorHAnsi" w:hAnsiTheme="minorHAnsi" w:cstheme="minorHAnsi"/>
                <w:sz w:val="24"/>
                <w:szCs w:val="24"/>
              </w:rPr>
              <w:t>Correo</w:t>
            </w:r>
            <w:proofErr w:type="spellEnd"/>
            <w:r w:rsidRPr="00B041EC">
              <w:rPr>
                <w:rFonts w:asciiTheme="minorHAnsi" w:hAnsiTheme="minorHAnsi" w:cstheme="minorHAnsi"/>
                <w:sz w:val="24"/>
                <w:szCs w:val="24"/>
              </w:rPr>
              <w:t xml:space="preserve"> </w:t>
            </w:r>
            <w:proofErr w:type="spellStart"/>
            <w:r w:rsidRPr="00B041EC">
              <w:rPr>
                <w:rFonts w:asciiTheme="minorHAnsi" w:hAnsiTheme="minorHAnsi" w:cstheme="minorHAnsi"/>
                <w:sz w:val="24"/>
                <w:szCs w:val="24"/>
              </w:rPr>
              <w:t>electrónico</w:t>
            </w:r>
            <w:proofErr w:type="spellEnd"/>
            <w:r w:rsidRPr="00B041EC">
              <w:rPr>
                <w:rFonts w:asciiTheme="minorHAnsi" w:hAnsiTheme="minorHAnsi" w:cstheme="minorHAnsi"/>
                <w:sz w:val="24"/>
                <w:szCs w:val="24"/>
              </w:rPr>
              <w:t xml:space="preserve"> y </w:t>
            </w:r>
            <w:proofErr w:type="spellStart"/>
            <w:r w:rsidRPr="00B041EC">
              <w:rPr>
                <w:rFonts w:asciiTheme="minorHAnsi" w:hAnsiTheme="minorHAnsi" w:cstheme="minorHAnsi"/>
                <w:sz w:val="24"/>
                <w:szCs w:val="24"/>
              </w:rPr>
              <w:t>tel</w:t>
            </w:r>
            <w:proofErr w:type="spellEnd"/>
            <w:r w:rsidRPr="00B041EC">
              <w:rPr>
                <w:rFonts w:asciiTheme="minorHAnsi" w:hAnsiTheme="minorHAnsi" w:cstheme="minorHAnsi"/>
                <w:sz w:val="24"/>
                <w:szCs w:val="24"/>
              </w:rPr>
              <w:t>.</w:t>
            </w:r>
          </w:p>
        </w:tc>
        <w:tc>
          <w:tcPr>
            <w:tcW w:w="5131" w:type="dxa"/>
          </w:tcPr>
          <w:p w14:paraId="6686B7FA" w14:textId="77777777" w:rsidR="001F584A" w:rsidRPr="00E77929"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s-BO"/>
              </w:rPr>
            </w:pPr>
            <w:r w:rsidRPr="00E77929">
              <w:rPr>
                <w:rFonts w:asciiTheme="minorHAnsi" w:hAnsiTheme="minorHAnsi" w:cstheme="minorHAnsi"/>
                <w:sz w:val="24"/>
                <w:szCs w:val="24"/>
                <w:lang w:val="es-BO"/>
              </w:rPr>
              <w:t>Comité de Cooperación Global:</w:t>
            </w:r>
          </w:p>
          <w:p w14:paraId="5472DEFE" w14:textId="594CD613" w:rsidR="001F584A" w:rsidRPr="00E77929"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s-BO"/>
              </w:rPr>
            </w:pPr>
            <w:hyperlink r:id="rId12" w:history="1">
              <w:r w:rsidRPr="00E77929">
                <w:rPr>
                  <w:rStyle w:val="Hyperlink"/>
                  <w:rFonts w:asciiTheme="minorHAnsi" w:hAnsiTheme="minorHAnsi" w:cstheme="minorHAnsi"/>
                  <w:sz w:val="24"/>
                  <w:szCs w:val="24"/>
                  <w:lang w:val="es-BO"/>
                </w:rPr>
                <w:t>asger@lindkrebs.dk</w:t>
              </w:r>
            </w:hyperlink>
            <w:r w:rsidRPr="00E77929">
              <w:rPr>
                <w:rFonts w:asciiTheme="minorHAnsi" w:hAnsiTheme="minorHAnsi" w:cstheme="minorHAnsi"/>
                <w:sz w:val="24"/>
                <w:szCs w:val="24"/>
                <w:lang w:val="es-BO"/>
              </w:rPr>
              <w:t xml:space="preserve"> 23926260</w:t>
            </w:r>
          </w:p>
        </w:tc>
      </w:tr>
      <w:tr w:rsidR="001F584A" w:rsidRPr="009E5B13" w14:paraId="103F1943" w14:textId="77777777" w:rsidTr="00345BB0">
        <w:trPr>
          <w:trHeight w:val="397"/>
        </w:trPr>
        <w:tc>
          <w:tcPr>
            <w:tcW w:w="4503" w:type="dxa"/>
            <w:shd w:val="clear" w:color="auto" w:fill="DBE5F1" w:themeFill="accent1" w:themeFillTint="33"/>
            <w:vAlign w:val="center"/>
          </w:tcPr>
          <w:p w14:paraId="06722CB5" w14:textId="7CA77823" w:rsidR="001F584A" w:rsidRPr="00B041EC"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lang w:val="en-GB"/>
              </w:rPr>
            </w:pPr>
            <w:proofErr w:type="spellStart"/>
            <w:r w:rsidRPr="00B041EC">
              <w:rPr>
                <w:rFonts w:asciiTheme="minorHAnsi" w:hAnsiTheme="minorHAnsi" w:cstheme="minorHAnsi"/>
                <w:sz w:val="24"/>
                <w:szCs w:val="24"/>
              </w:rPr>
              <w:t>Director</w:t>
            </w:r>
            <w:proofErr w:type="spellEnd"/>
            <w:r w:rsidRPr="00B041EC">
              <w:rPr>
                <w:rFonts w:asciiTheme="minorHAnsi" w:hAnsiTheme="minorHAnsi" w:cstheme="minorHAnsi"/>
                <w:sz w:val="24"/>
                <w:szCs w:val="24"/>
              </w:rPr>
              <w:t>/</w:t>
            </w:r>
            <w:proofErr w:type="spellStart"/>
            <w:r w:rsidRPr="00B041EC">
              <w:rPr>
                <w:rFonts w:asciiTheme="minorHAnsi" w:hAnsiTheme="minorHAnsi" w:cstheme="minorHAnsi"/>
                <w:sz w:val="24"/>
                <w:szCs w:val="24"/>
              </w:rPr>
              <w:t>representante</w:t>
            </w:r>
            <w:proofErr w:type="spellEnd"/>
            <w:r w:rsidRPr="00B041EC">
              <w:rPr>
                <w:rFonts w:asciiTheme="minorHAnsi" w:hAnsiTheme="minorHAnsi" w:cstheme="minorHAnsi"/>
                <w:sz w:val="24"/>
                <w:szCs w:val="24"/>
              </w:rPr>
              <w:t xml:space="preserve"> legal </w:t>
            </w:r>
          </w:p>
        </w:tc>
        <w:tc>
          <w:tcPr>
            <w:tcW w:w="5131" w:type="dxa"/>
          </w:tcPr>
          <w:p w14:paraId="6529D0E0" w14:textId="192A58B0" w:rsidR="001F584A" w:rsidRPr="009E5B13" w:rsidRDefault="009E5B13"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4"/>
                <w:szCs w:val="24"/>
              </w:rPr>
            </w:pPr>
            <w:r w:rsidRPr="009E5B13">
              <w:rPr>
                <w:rFonts w:asciiTheme="minorHAnsi" w:hAnsiTheme="minorHAnsi" w:cstheme="minorHAnsi"/>
                <w:sz w:val="24"/>
                <w:szCs w:val="24"/>
              </w:rPr>
              <w:t xml:space="preserve">Ivan </w:t>
            </w:r>
            <w:proofErr w:type="spellStart"/>
            <w:r w:rsidRPr="009E5B13">
              <w:rPr>
                <w:rFonts w:asciiTheme="minorHAnsi" w:hAnsiTheme="minorHAnsi" w:cstheme="minorHAnsi"/>
                <w:sz w:val="24"/>
                <w:szCs w:val="24"/>
              </w:rPr>
              <w:t>Løvstrup</w:t>
            </w:r>
            <w:proofErr w:type="spellEnd"/>
            <w:r w:rsidRPr="009E5B13">
              <w:rPr>
                <w:rFonts w:asciiTheme="minorHAnsi" w:hAnsiTheme="minorHAnsi" w:cstheme="minorHAnsi"/>
                <w:sz w:val="24"/>
                <w:szCs w:val="24"/>
              </w:rPr>
              <w:t xml:space="preserve">, </w:t>
            </w:r>
            <w:proofErr w:type="spellStart"/>
            <w:r w:rsidRPr="009E5B13">
              <w:rPr>
                <w:rFonts w:asciiTheme="minorHAnsi" w:hAnsiTheme="minorHAnsi" w:cstheme="minorHAnsi"/>
                <w:sz w:val="24"/>
                <w:szCs w:val="24"/>
              </w:rPr>
              <w:t>Director</w:t>
            </w:r>
            <w:proofErr w:type="spellEnd"/>
            <w:r w:rsidRPr="009E5B13">
              <w:rPr>
                <w:rFonts w:asciiTheme="minorHAnsi" w:hAnsiTheme="minorHAnsi" w:cstheme="minorHAnsi"/>
                <w:sz w:val="24"/>
                <w:szCs w:val="24"/>
              </w:rPr>
              <w:t xml:space="preserve"> </w:t>
            </w:r>
            <w:proofErr w:type="spellStart"/>
            <w:r w:rsidRPr="009E5B13">
              <w:rPr>
                <w:rFonts w:asciiTheme="minorHAnsi" w:hAnsiTheme="minorHAnsi" w:cstheme="minorHAnsi"/>
                <w:sz w:val="24"/>
                <w:szCs w:val="24"/>
              </w:rPr>
              <w:t>Parasport</w:t>
            </w:r>
            <w:proofErr w:type="spellEnd"/>
            <w:r w:rsidRPr="009E5B13">
              <w:rPr>
                <w:rFonts w:asciiTheme="minorHAnsi" w:hAnsiTheme="minorHAnsi" w:cstheme="minorHAnsi"/>
                <w:sz w:val="24"/>
                <w:szCs w:val="24"/>
              </w:rPr>
              <w:t xml:space="preserve"> DK</w:t>
            </w:r>
          </w:p>
        </w:tc>
      </w:tr>
      <w:tr w:rsidR="001F584A" w:rsidRPr="00E77929" w14:paraId="3003F4EF" w14:textId="77777777" w:rsidTr="00345BB0">
        <w:trPr>
          <w:trHeight w:val="426"/>
        </w:trPr>
        <w:tc>
          <w:tcPr>
            <w:tcW w:w="9634" w:type="dxa"/>
            <w:gridSpan w:val="2"/>
            <w:shd w:val="clear" w:color="auto" w:fill="DBE5F1" w:themeFill="accent1" w:themeFillTint="33"/>
          </w:tcPr>
          <w:p w14:paraId="20EFF12C" w14:textId="77C06760" w:rsidR="001F584A" w:rsidRPr="00E77929" w:rsidRDefault="001F584A" w:rsidP="00A95C0D">
            <w:pPr>
              <w:pStyle w:val="Brdteks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
                <w:sz w:val="24"/>
                <w:szCs w:val="24"/>
                <w:lang w:val="es-BO"/>
              </w:rPr>
            </w:pPr>
            <w:r w:rsidRPr="00E77929">
              <w:rPr>
                <w:rFonts w:asciiTheme="minorHAnsi" w:hAnsiTheme="minorHAnsi" w:cstheme="minorHAnsi"/>
                <w:i/>
                <w:sz w:val="24"/>
                <w:szCs w:val="24"/>
                <w:lang w:val="es-BO"/>
              </w:rPr>
              <w:t xml:space="preserve">Por favor, adjunte: Declaración de intenciones conjunta o similar, firmada por el </w:t>
            </w:r>
            <w:proofErr w:type="spellStart"/>
            <w:r w:rsidRPr="00E77929">
              <w:rPr>
                <w:rFonts w:asciiTheme="minorHAnsi" w:hAnsiTheme="minorHAnsi" w:cstheme="minorHAnsi"/>
                <w:i/>
                <w:sz w:val="24"/>
                <w:szCs w:val="24"/>
                <w:lang w:val="es-BO"/>
              </w:rPr>
              <w:t>cosolicitante</w:t>
            </w:r>
            <w:proofErr w:type="spellEnd"/>
            <w:r w:rsidRPr="00E77929">
              <w:rPr>
                <w:rFonts w:asciiTheme="minorHAnsi" w:hAnsiTheme="minorHAnsi" w:cstheme="minorHAnsi"/>
                <w:i/>
                <w:sz w:val="24"/>
                <w:szCs w:val="24"/>
                <w:lang w:val="es-BO"/>
              </w:rPr>
              <w:t xml:space="preserve"> y el solicitante. </w:t>
            </w:r>
          </w:p>
        </w:tc>
      </w:tr>
    </w:tbl>
    <w:p w14:paraId="04A0F7FF" w14:textId="05BE4B22" w:rsidR="009A466F" w:rsidRPr="00E77929" w:rsidRDefault="009A466F" w:rsidP="00A95C0D">
      <w:pPr>
        <w:pStyle w:val="Overskrift1"/>
        <w:jc w:val="left"/>
        <w:rPr>
          <w:rFonts w:ascii="Noto Sans" w:hAnsi="Noto Sans" w:cs="Noto Sans"/>
          <w:lang w:val="es-BO"/>
        </w:rPr>
      </w:pPr>
      <w:bookmarkStart w:id="1" w:name="_Toc57974847"/>
    </w:p>
    <w:p w14:paraId="30702E45" w14:textId="77777777" w:rsidR="00BD71BB" w:rsidRPr="00E77929" w:rsidRDefault="00BD71BB" w:rsidP="00A95C0D">
      <w:pPr>
        <w:spacing w:after="200"/>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sz w:val="24"/>
          <w:szCs w:val="24"/>
          <w:bdr w:val="none" w:sz="0" w:space="0" w:color="auto" w:frame="1"/>
          <w:lang w:val="es-BO"/>
        </w:rPr>
        <w:br w:type="page"/>
      </w:r>
    </w:p>
    <w:p w14:paraId="6D791034" w14:textId="46AC0A15" w:rsidR="00BD71BB" w:rsidRPr="00E77929" w:rsidRDefault="00BD71BB" w:rsidP="00A95C0D">
      <w:pPr>
        <w:autoSpaceDE w:val="0"/>
        <w:autoSpaceDN w:val="0"/>
        <w:spacing w:before="40" w:after="40"/>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sz w:val="24"/>
          <w:szCs w:val="24"/>
          <w:bdr w:val="none" w:sz="0" w:space="0" w:color="auto" w:frame="1"/>
          <w:lang w:val="es-BO"/>
        </w:rPr>
        <w:lastRenderedPageBreak/>
        <w:t>Abreviaturas y términos utilizados:</w:t>
      </w:r>
    </w:p>
    <w:p w14:paraId="54EBBED1" w14:textId="356791EA" w:rsidR="001E394F" w:rsidRPr="00E77929" w:rsidRDefault="001E394F"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De la organización:</w:t>
      </w:r>
      <w:r w:rsidRPr="00E77929">
        <w:rPr>
          <w:rFonts w:asciiTheme="minorHAnsi" w:hAnsiTheme="minorHAnsi" w:cstheme="minorHAnsi"/>
          <w:sz w:val="24"/>
          <w:szCs w:val="24"/>
          <w:bdr w:val="none" w:sz="0" w:space="0" w:color="auto" w:frame="1"/>
          <w:lang w:val="es-BO"/>
        </w:rPr>
        <w:tab/>
        <w:t xml:space="preserve">Organización de las personas con discapacidad: es decir, los miembros son el grupo objetivo. = organización miembro. </w:t>
      </w:r>
    </w:p>
    <w:p w14:paraId="586F8703" w14:textId="4B88A9ED" w:rsidR="00BD71BB" w:rsidRPr="00E77929" w:rsidRDefault="00BD71BB"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PIB: </w:t>
      </w:r>
      <w:r w:rsidRPr="00E77929">
        <w:rPr>
          <w:rFonts w:asciiTheme="minorHAnsi" w:hAnsiTheme="minorHAnsi" w:cstheme="minorHAnsi"/>
          <w:sz w:val="24"/>
          <w:szCs w:val="24"/>
          <w:bdr w:val="none" w:sz="0" w:space="0" w:color="auto" w:frame="1"/>
          <w:lang w:val="es-BO"/>
        </w:rPr>
        <w:tab/>
      </w:r>
      <w:r w:rsidR="00A34F5E" w:rsidRPr="00E77929">
        <w:rPr>
          <w:rFonts w:asciiTheme="minorHAnsi" w:hAnsiTheme="minorHAnsi" w:cstheme="minorHAnsi"/>
          <w:sz w:val="24"/>
          <w:szCs w:val="24"/>
          <w:bdr w:val="none" w:sz="0" w:space="0" w:color="auto" w:frame="1"/>
          <w:lang w:val="es-BO"/>
        </w:rPr>
        <w:tab/>
      </w:r>
      <w:r w:rsidRPr="00E77929">
        <w:rPr>
          <w:rFonts w:asciiTheme="minorHAnsi" w:hAnsiTheme="minorHAnsi" w:cstheme="minorHAnsi"/>
          <w:sz w:val="24"/>
          <w:szCs w:val="24"/>
          <w:bdr w:val="none" w:sz="0" w:space="0" w:color="auto" w:frame="1"/>
          <w:lang w:val="es-BO"/>
        </w:rPr>
        <w:t>Producto Interno Bruto</w:t>
      </w:r>
    </w:p>
    <w:p w14:paraId="54A2E3C8" w14:textId="6C20685C" w:rsidR="00516042" w:rsidRPr="00E77929" w:rsidRDefault="00516042"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CBM:</w:t>
      </w:r>
      <w:r w:rsidR="008C0F7E" w:rsidRPr="00E77929">
        <w:rPr>
          <w:rFonts w:asciiTheme="minorHAnsi" w:hAnsiTheme="minorHAnsi" w:cstheme="minorHAnsi"/>
          <w:sz w:val="24"/>
          <w:szCs w:val="24"/>
          <w:bdr w:val="none" w:sz="0" w:space="0" w:color="auto" w:frame="1"/>
          <w:lang w:val="es-BO"/>
        </w:rPr>
        <w:tab/>
      </w:r>
      <w:r w:rsidR="008C0F7E" w:rsidRPr="00E77929">
        <w:rPr>
          <w:rFonts w:asciiTheme="minorHAnsi" w:hAnsiTheme="minorHAnsi" w:cstheme="minorHAnsi"/>
          <w:sz w:val="24"/>
          <w:szCs w:val="24"/>
          <w:bdr w:val="none" w:sz="0" w:space="0" w:color="auto" w:frame="1"/>
          <w:lang w:val="es-BO"/>
        </w:rPr>
        <w:tab/>
      </w:r>
      <w:r w:rsidR="002F4242" w:rsidRPr="00E77929">
        <w:rPr>
          <w:rFonts w:asciiTheme="minorHAnsi" w:hAnsiTheme="minorHAnsi" w:cstheme="minorHAnsi"/>
          <w:sz w:val="24"/>
          <w:szCs w:val="24"/>
          <w:bdr w:val="none" w:sz="0" w:space="0" w:color="auto" w:frame="1"/>
          <w:lang w:val="es-BO"/>
        </w:rPr>
        <w:t>Christoffel-</w:t>
      </w:r>
      <w:proofErr w:type="spellStart"/>
      <w:r w:rsidR="002F4242" w:rsidRPr="00E77929">
        <w:rPr>
          <w:rFonts w:asciiTheme="minorHAnsi" w:hAnsiTheme="minorHAnsi" w:cstheme="minorHAnsi"/>
          <w:sz w:val="24"/>
          <w:szCs w:val="24"/>
          <w:bdr w:val="none" w:sz="0" w:space="0" w:color="auto" w:frame="1"/>
          <w:lang w:val="es-BO"/>
        </w:rPr>
        <w:t>Blindenmission</w:t>
      </w:r>
      <w:proofErr w:type="spellEnd"/>
      <w:r w:rsidR="002F4242" w:rsidRPr="00E77929">
        <w:rPr>
          <w:rFonts w:asciiTheme="minorHAnsi" w:hAnsiTheme="minorHAnsi" w:cstheme="minorHAnsi"/>
          <w:sz w:val="24"/>
          <w:szCs w:val="24"/>
          <w:bdr w:val="none" w:sz="0" w:space="0" w:color="auto" w:frame="1"/>
          <w:lang w:val="es-BO"/>
        </w:rPr>
        <w:t>; Misión Cristiana para Ciegos</w:t>
      </w:r>
    </w:p>
    <w:p w14:paraId="6ED60045" w14:textId="4A7C6189" w:rsidR="00AA325F" w:rsidRPr="00E77929" w:rsidRDefault="00AA325F"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RSE:</w:t>
      </w:r>
      <w:r w:rsidRPr="00E77929">
        <w:rPr>
          <w:rFonts w:asciiTheme="minorHAnsi" w:hAnsiTheme="minorHAnsi" w:cstheme="minorHAnsi"/>
          <w:sz w:val="24"/>
          <w:szCs w:val="24"/>
          <w:bdr w:val="none" w:sz="0" w:space="0" w:color="auto" w:frame="1"/>
          <w:lang w:val="es-BO"/>
        </w:rPr>
        <w:tab/>
        <w:t xml:space="preserve">Responsabilidad Social </w:t>
      </w:r>
      <w:proofErr w:type="spellStart"/>
      <w:r w:rsidR="009D498B">
        <w:rPr>
          <w:rFonts w:asciiTheme="minorHAnsi" w:hAnsiTheme="minorHAnsi" w:cstheme="minorHAnsi"/>
          <w:sz w:val="24"/>
          <w:szCs w:val="24"/>
          <w:bdr w:val="none" w:sz="0" w:space="0" w:color="auto" w:frame="1"/>
          <w:lang w:val="es-BO"/>
        </w:rPr>
        <w:t>Empresial</w:t>
      </w:r>
      <w:proofErr w:type="spellEnd"/>
    </w:p>
    <w:p w14:paraId="459B6D7F" w14:textId="561D2192" w:rsidR="001E00EA" w:rsidRPr="00E77929" w:rsidRDefault="001E00EA"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DDL:</w:t>
      </w:r>
      <w:r w:rsidRPr="00E77929">
        <w:rPr>
          <w:rFonts w:asciiTheme="minorHAnsi" w:hAnsiTheme="minorHAnsi" w:cstheme="minorHAnsi"/>
          <w:sz w:val="24"/>
          <w:szCs w:val="24"/>
          <w:bdr w:val="none" w:sz="0" w:space="0" w:color="auto" w:frame="1"/>
          <w:lang w:val="es-BO"/>
        </w:rPr>
        <w:tab/>
        <w:t>La Asociación Nacional de Sordos</w:t>
      </w:r>
    </w:p>
    <w:p w14:paraId="74E2B94C" w14:textId="721909D7" w:rsidR="00F24680" w:rsidRPr="00E77929" w:rsidRDefault="00F24680"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DH:</w:t>
      </w:r>
      <w:r w:rsidRPr="00E77929">
        <w:rPr>
          <w:rFonts w:asciiTheme="minorHAnsi" w:hAnsiTheme="minorHAnsi" w:cstheme="minorHAnsi"/>
          <w:sz w:val="24"/>
          <w:szCs w:val="24"/>
          <w:bdr w:val="none" w:sz="0" w:space="0" w:color="auto" w:frame="1"/>
          <w:lang w:val="es-BO"/>
        </w:rPr>
        <w:tab/>
        <w:t>Organizaciones danesas de personas con discapacidad</w:t>
      </w:r>
    </w:p>
    <w:p w14:paraId="08DD0FBC" w14:textId="06ECC915" w:rsidR="009D498B" w:rsidRDefault="009D498B"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Pr>
          <w:rFonts w:asciiTheme="minorHAnsi" w:hAnsiTheme="minorHAnsi" w:cstheme="minorHAnsi"/>
          <w:sz w:val="24"/>
          <w:szCs w:val="24"/>
          <w:bdr w:val="none" w:sz="0" w:space="0" w:color="auto" w:frame="1"/>
          <w:lang w:val="es-BO"/>
        </w:rPr>
        <w:t>ADD</w:t>
      </w:r>
      <w:r w:rsidR="00F24680" w:rsidRPr="00E77929">
        <w:rPr>
          <w:rFonts w:asciiTheme="minorHAnsi" w:hAnsiTheme="minorHAnsi" w:cstheme="minorHAnsi"/>
          <w:sz w:val="24"/>
          <w:szCs w:val="24"/>
          <w:bdr w:val="none" w:sz="0" w:space="0" w:color="auto" w:frame="1"/>
          <w:lang w:val="es-BO"/>
        </w:rPr>
        <w:t>:</w:t>
      </w:r>
      <w:r w:rsidR="00F24680" w:rsidRPr="00E77929">
        <w:rPr>
          <w:rFonts w:asciiTheme="minorHAnsi" w:hAnsiTheme="minorHAnsi" w:cstheme="minorHAnsi"/>
          <w:sz w:val="24"/>
          <w:szCs w:val="24"/>
          <w:bdr w:val="none" w:sz="0" w:space="0" w:color="auto" w:frame="1"/>
          <w:lang w:val="es-BO"/>
        </w:rPr>
        <w:tab/>
      </w:r>
      <w:r>
        <w:rPr>
          <w:rFonts w:asciiTheme="minorHAnsi" w:hAnsiTheme="minorHAnsi" w:cstheme="minorHAnsi"/>
          <w:sz w:val="24"/>
          <w:szCs w:val="24"/>
          <w:bdr w:val="none" w:sz="0" w:space="0" w:color="auto" w:frame="1"/>
          <w:lang w:val="es-BO"/>
        </w:rPr>
        <w:t>Asociación Danesa de Personas con Discapacidad</w:t>
      </w:r>
    </w:p>
    <w:p w14:paraId="0C93258B" w14:textId="3936DD85" w:rsidR="00815C5C" w:rsidRPr="00E77929" w:rsidRDefault="00815C5C"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DPO:</w:t>
      </w:r>
      <w:r w:rsidRPr="00E77929">
        <w:rPr>
          <w:rFonts w:asciiTheme="minorHAnsi" w:hAnsiTheme="minorHAnsi" w:cstheme="minorHAnsi"/>
          <w:sz w:val="24"/>
          <w:szCs w:val="24"/>
          <w:bdr w:val="none" w:sz="0" w:space="0" w:color="auto" w:frame="1"/>
          <w:lang w:val="es-BO"/>
        </w:rPr>
        <w:tab/>
        <w:t>Organización de Personas con Discapacidad = OPD.</w:t>
      </w:r>
    </w:p>
    <w:p w14:paraId="7076F6AA" w14:textId="57FFFD1A" w:rsidR="00BD71BB" w:rsidRPr="00E77929" w:rsidRDefault="009D498B"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Pr>
          <w:rFonts w:asciiTheme="minorHAnsi" w:hAnsiTheme="minorHAnsi" w:cstheme="minorHAnsi"/>
          <w:sz w:val="24"/>
          <w:szCs w:val="24"/>
          <w:bdr w:val="none" w:sz="0" w:space="0" w:color="auto" w:frame="1"/>
          <w:lang w:val="es-BO"/>
        </w:rPr>
        <w:t>O</w:t>
      </w:r>
      <w:r w:rsidR="00BD71BB" w:rsidRPr="00E77929">
        <w:rPr>
          <w:rFonts w:asciiTheme="minorHAnsi" w:hAnsiTheme="minorHAnsi" w:cstheme="minorHAnsi"/>
          <w:sz w:val="24"/>
          <w:szCs w:val="24"/>
          <w:bdr w:val="none" w:sz="0" w:space="0" w:color="auto" w:frame="1"/>
          <w:lang w:val="es-BO"/>
        </w:rPr>
        <w:t>rganización</w:t>
      </w:r>
      <w:r>
        <w:rPr>
          <w:rFonts w:asciiTheme="minorHAnsi" w:hAnsiTheme="minorHAnsi" w:cstheme="minorHAnsi"/>
          <w:sz w:val="24"/>
          <w:szCs w:val="24"/>
          <w:bdr w:val="none" w:sz="0" w:space="0" w:color="auto" w:frame="1"/>
          <w:lang w:val="es-BO"/>
        </w:rPr>
        <w:t xml:space="preserve"> PARA</w:t>
      </w:r>
      <w:r w:rsidR="00BD71BB" w:rsidRPr="00E77929">
        <w:rPr>
          <w:rFonts w:asciiTheme="minorHAnsi" w:hAnsiTheme="minorHAnsi" w:cstheme="minorHAnsi"/>
          <w:sz w:val="24"/>
          <w:szCs w:val="24"/>
          <w:bdr w:val="none" w:sz="0" w:space="0" w:color="auto" w:frame="1"/>
          <w:lang w:val="es-BO"/>
        </w:rPr>
        <w:t xml:space="preserve">: </w:t>
      </w:r>
      <w:r w:rsidR="00EF48B4" w:rsidRPr="00E77929">
        <w:rPr>
          <w:rFonts w:asciiTheme="minorHAnsi" w:hAnsiTheme="minorHAnsi" w:cstheme="minorHAnsi"/>
          <w:sz w:val="24"/>
          <w:szCs w:val="24"/>
          <w:bdr w:val="none" w:sz="0" w:space="0" w:color="auto" w:frame="1"/>
          <w:lang w:val="es-BO"/>
        </w:rPr>
        <w:tab/>
      </w:r>
      <w:r w:rsidR="00BD71BB" w:rsidRPr="00E77929">
        <w:rPr>
          <w:rFonts w:asciiTheme="minorHAnsi" w:hAnsiTheme="minorHAnsi" w:cstheme="minorHAnsi"/>
          <w:sz w:val="24"/>
          <w:szCs w:val="24"/>
          <w:bdr w:val="none" w:sz="0" w:space="0" w:color="auto" w:frame="1"/>
          <w:lang w:val="es-BO"/>
        </w:rPr>
        <w:t>Organización PARA personas con discapacidad. Es decir, el grupo objetivo está fuera de la organización.</w:t>
      </w:r>
    </w:p>
    <w:p w14:paraId="46AAE931" w14:textId="0378CD79" w:rsidR="007B19EA" w:rsidRPr="00E77929" w:rsidRDefault="00F82D12"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Sucursal local:</w:t>
      </w:r>
      <w:r w:rsidR="008B3D20" w:rsidRPr="00E77929">
        <w:rPr>
          <w:rFonts w:asciiTheme="minorHAnsi" w:hAnsiTheme="minorHAnsi" w:cstheme="minorHAnsi"/>
          <w:sz w:val="24"/>
          <w:szCs w:val="24"/>
          <w:bdr w:val="none" w:sz="0" w:space="0" w:color="auto" w:frame="1"/>
          <w:lang w:val="es-BO"/>
        </w:rPr>
        <w:tab/>
        <w:t xml:space="preserve">Estructura organizativa que reúne a los miembros individuales a nivel organizativo bajo la sede de la organización asociada (Distrito, Municipio, División, </w:t>
      </w:r>
      <w:proofErr w:type="spellStart"/>
      <w:r w:rsidR="008B3D20" w:rsidRPr="00E77929">
        <w:rPr>
          <w:rFonts w:asciiTheme="minorHAnsi" w:hAnsiTheme="minorHAnsi" w:cstheme="minorHAnsi"/>
          <w:sz w:val="24"/>
          <w:szCs w:val="24"/>
          <w:bdr w:val="none" w:sz="0" w:space="0" w:color="auto" w:frame="1"/>
          <w:lang w:val="es-BO"/>
        </w:rPr>
        <w:t>Subcondado</w:t>
      </w:r>
      <w:proofErr w:type="spellEnd"/>
      <w:r w:rsidR="008B3D20" w:rsidRPr="00E77929">
        <w:rPr>
          <w:rFonts w:asciiTheme="minorHAnsi" w:hAnsiTheme="minorHAnsi" w:cstheme="minorHAnsi"/>
          <w:sz w:val="24"/>
          <w:szCs w:val="24"/>
          <w:bdr w:val="none" w:sz="0" w:space="0" w:color="auto" w:frame="1"/>
          <w:lang w:val="es-BO"/>
        </w:rPr>
        <w:t xml:space="preserve">, Distrito, Municipio). </w:t>
      </w:r>
    </w:p>
    <w:p w14:paraId="7A6BD701" w14:textId="4FFF06F4" w:rsidR="007B19EA" w:rsidRPr="00E77929" w:rsidRDefault="009D498B" w:rsidP="00A95C0D">
      <w:pPr>
        <w:autoSpaceDE w:val="0"/>
        <w:autoSpaceDN w:val="0"/>
        <w:spacing w:before="40" w:after="40"/>
        <w:rPr>
          <w:rFonts w:asciiTheme="minorHAnsi" w:hAnsiTheme="minorHAnsi" w:cstheme="minorHAnsi"/>
          <w:sz w:val="24"/>
          <w:szCs w:val="24"/>
          <w:bdr w:val="none" w:sz="0" w:space="0" w:color="auto" w:frame="1"/>
          <w:lang w:val="es-BO"/>
        </w:rPr>
      </w:pPr>
      <w:r>
        <w:rPr>
          <w:rFonts w:asciiTheme="minorHAnsi" w:hAnsiTheme="minorHAnsi" w:cstheme="minorHAnsi"/>
          <w:sz w:val="24"/>
          <w:szCs w:val="24"/>
          <w:bdr w:val="none" w:sz="0" w:space="0" w:color="auto" w:frame="1"/>
          <w:lang w:val="es-BO"/>
        </w:rPr>
        <w:t>PCD</w:t>
      </w:r>
      <w:r w:rsidR="007B19EA" w:rsidRPr="00E77929">
        <w:rPr>
          <w:rFonts w:asciiTheme="minorHAnsi" w:hAnsiTheme="minorHAnsi" w:cstheme="minorHAnsi"/>
          <w:sz w:val="24"/>
          <w:szCs w:val="24"/>
          <w:bdr w:val="none" w:sz="0" w:space="0" w:color="auto" w:frame="1"/>
          <w:lang w:val="es-BO"/>
        </w:rPr>
        <w:t xml:space="preserve">: </w:t>
      </w:r>
      <w:r w:rsidR="007B19EA" w:rsidRPr="00E77929">
        <w:rPr>
          <w:rFonts w:asciiTheme="minorHAnsi" w:hAnsiTheme="minorHAnsi" w:cstheme="minorHAnsi"/>
          <w:sz w:val="24"/>
          <w:szCs w:val="24"/>
          <w:bdr w:val="none" w:sz="0" w:space="0" w:color="auto" w:frame="1"/>
          <w:lang w:val="es-BO"/>
        </w:rPr>
        <w:tab/>
      </w:r>
      <w:r w:rsidR="007B19EA" w:rsidRPr="00E77929">
        <w:rPr>
          <w:rFonts w:asciiTheme="minorHAnsi" w:hAnsiTheme="minorHAnsi" w:cstheme="minorHAnsi"/>
          <w:sz w:val="24"/>
          <w:szCs w:val="24"/>
          <w:bdr w:val="none" w:sz="0" w:space="0" w:color="auto" w:frame="1"/>
          <w:lang w:val="es-BO"/>
        </w:rPr>
        <w:tab/>
        <w:t>Personas con discapacidad</w:t>
      </w:r>
    </w:p>
    <w:p w14:paraId="0AE1E4D4" w14:textId="70169292" w:rsidR="00C13C9D" w:rsidRPr="00E77929" w:rsidRDefault="00C13C9D"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NUDIPU:</w:t>
      </w:r>
      <w:r w:rsidRPr="00E77929">
        <w:rPr>
          <w:rFonts w:asciiTheme="minorHAnsi" w:hAnsiTheme="minorHAnsi" w:cstheme="minorHAnsi"/>
          <w:sz w:val="24"/>
          <w:szCs w:val="24"/>
          <w:bdr w:val="none" w:sz="0" w:space="0" w:color="auto" w:frame="1"/>
          <w:lang w:val="es-BO"/>
        </w:rPr>
        <w:tab/>
      </w:r>
      <w:r w:rsidR="000D3467" w:rsidRPr="00E77929">
        <w:rPr>
          <w:rFonts w:asciiTheme="minorHAnsi" w:hAnsiTheme="minorHAnsi" w:cstheme="minorHAnsi"/>
          <w:sz w:val="24"/>
          <w:szCs w:val="24"/>
          <w:bdr w:val="none" w:sz="0" w:space="0" w:color="auto" w:frame="1"/>
          <w:lang w:val="es-BO"/>
        </w:rPr>
        <w:t>Sindicato Nacional de Personas con Discapacidad de Uganda</w:t>
      </w:r>
    </w:p>
    <w:p w14:paraId="7661F29F" w14:textId="515E642F" w:rsidR="007B19EA" w:rsidRPr="00E77929" w:rsidRDefault="007B19EA"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OPD: </w:t>
      </w:r>
      <w:r w:rsidRPr="00E77929">
        <w:rPr>
          <w:rFonts w:asciiTheme="minorHAnsi" w:hAnsiTheme="minorHAnsi" w:cstheme="minorHAnsi"/>
          <w:sz w:val="24"/>
          <w:szCs w:val="24"/>
          <w:bdr w:val="none" w:sz="0" w:space="0" w:color="auto" w:frame="1"/>
          <w:lang w:val="es-BO"/>
        </w:rPr>
        <w:tab/>
        <w:t>Organización de Personas con Discapacidad, Organización de Personas con Discapacidad = DPO</w:t>
      </w:r>
    </w:p>
    <w:p w14:paraId="2BC2D2B3" w14:textId="6952135E" w:rsidR="001C4842" w:rsidRPr="00E77929" w:rsidRDefault="001C4842"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CSO:</w:t>
      </w:r>
      <w:r w:rsidRPr="00E77929">
        <w:rPr>
          <w:rFonts w:asciiTheme="minorHAnsi" w:hAnsiTheme="minorHAnsi" w:cstheme="minorHAnsi"/>
          <w:sz w:val="24"/>
          <w:szCs w:val="24"/>
          <w:bdr w:val="none" w:sz="0" w:space="0" w:color="auto" w:frame="1"/>
          <w:lang w:val="es-BO"/>
        </w:rPr>
        <w:tab/>
        <w:t>Organización de la sociedad civil</w:t>
      </w:r>
    </w:p>
    <w:p w14:paraId="2265123B" w14:textId="2A8CDCD3" w:rsidR="007437E0" w:rsidRPr="00E77929" w:rsidRDefault="007437E0"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ONG:</w:t>
      </w:r>
      <w:r w:rsidRPr="00E77929">
        <w:rPr>
          <w:rFonts w:asciiTheme="minorHAnsi" w:hAnsiTheme="minorHAnsi" w:cstheme="minorHAnsi"/>
          <w:sz w:val="24"/>
          <w:szCs w:val="24"/>
          <w:bdr w:val="none" w:sz="0" w:space="0" w:color="auto" w:frame="1"/>
          <w:lang w:val="es-BO"/>
        </w:rPr>
        <w:tab/>
      </w:r>
      <w:r w:rsidR="00BE3576" w:rsidRPr="00E77929">
        <w:rPr>
          <w:rFonts w:asciiTheme="minorHAnsi" w:hAnsiTheme="minorHAnsi" w:cstheme="minorHAnsi"/>
          <w:sz w:val="24"/>
          <w:szCs w:val="24"/>
          <w:bdr w:val="none" w:sz="0" w:space="0" w:color="auto" w:frame="1"/>
          <w:lang w:val="es-BO"/>
        </w:rPr>
        <w:t xml:space="preserve">Organización no gubernamental. Por lo general, utilizamos NGO para organizaciones profesionales, en lugar de organizaciones miembro. </w:t>
      </w:r>
    </w:p>
    <w:p w14:paraId="26915960" w14:textId="6BD2C4E0" w:rsidR="007B19EA" w:rsidRPr="00E77929" w:rsidRDefault="00F82D12"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Socio:</w:t>
      </w:r>
      <w:r w:rsidRPr="00E77929">
        <w:rPr>
          <w:rFonts w:asciiTheme="minorHAnsi" w:hAnsiTheme="minorHAnsi" w:cstheme="minorHAnsi"/>
          <w:sz w:val="24"/>
          <w:szCs w:val="24"/>
          <w:bdr w:val="none" w:sz="0" w:space="0" w:color="auto" w:frame="1"/>
          <w:lang w:val="es-BO"/>
        </w:rPr>
        <w:tab/>
        <w:t>Organización asociada, en particular su sede (consejo de administración, comités y personal). Puede ser a nivel nacional, regional o provincial.</w:t>
      </w:r>
    </w:p>
    <w:p w14:paraId="54BAD413" w14:textId="4529476C" w:rsidR="000B2CC8" w:rsidRPr="00E77929" w:rsidRDefault="000B2CC8"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PPP: </w:t>
      </w:r>
      <w:r w:rsidRPr="00E77929">
        <w:rPr>
          <w:rFonts w:asciiTheme="minorHAnsi" w:hAnsiTheme="minorHAnsi" w:cstheme="minorHAnsi"/>
          <w:sz w:val="24"/>
          <w:szCs w:val="24"/>
          <w:bdr w:val="none" w:sz="0" w:space="0" w:color="auto" w:frame="1"/>
          <w:lang w:val="es-BO"/>
        </w:rPr>
        <w:tab/>
        <w:t xml:space="preserve">Paridad de poder adquisitivo, el valor de una moneda calculado no en términos de tipos de cambio, sino en relación con el nivel de precios en cada país (generalmente expresado en USD). </w:t>
      </w:r>
    </w:p>
    <w:p w14:paraId="71FFFB7A" w14:textId="056C28B2" w:rsidR="00944BE5" w:rsidRPr="00E77929" w:rsidRDefault="00944BE5" w:rsidP="00A95C0D">
      <w:pPr>
        <w:autoSpaceDE w:val="0"/>
        <w:autoSpaceDN w:val="0"/>
        <w:spacing w:before="40" w:after="40"/>
        <w:ind w:left="2608" w:hanging="2608"/>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PTU:</w:t>
      </w:r>
      <w:r w:rsidRPr="00E77929">
        <w:rPr>
          <w:rFonts w:asciiTheme="minorHAnsi" w:hAnsiTheme="minorHAnsi" w:cstheme="minorHAnsi"/>
          <w:sz w:val="24"/>
          <w:szCs w:val="24"/>
          <w:bdr w:val="none" w:sz="0" w:space="0" w:color="auto" w:frame="1"/>
          <w:lang w:val="es-BO"/>
        </w:rPr>
        <w:tab/>
      </w:r>
      <w:r w:rsidR="007E5A29" w:rsidRPr="00E77929">
        <w:rPr>
          <w:rFonts w:asciiTheme="minorHAnsi" w:hAnsiTheme="minorHAnsi" w:cstheme="minorHAnsi"/>
          <w:sz w:val="24"/>
          <w:szCs w:val="24"/>
          <w:bdr w:val="none" w:sz="0" w:space="0" w:color="auto" w:frame="1"/>
          <w:lang w:val="es-BO"/>
        </w:rPr>
        <w:t>la Asociación Nacional de Víctimas de Poliomielitis, Tráfico y Accidentes (hoy Asociación de Pacientes de Accidentes y Asociación de Poliomielitis)</w:t>
      </w:r>
    </w:p>
    <w:p w14:paraId="2E7C48C7" w14:textId="6D20FC40" w:rsidR="002E6F04" w:rsidRPr="00E77929" w:rsidRDefault="002E6F04"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Derechos laborales:</w:t>
      </w:r>
      <w:r w:rsidR="001464C8" w:rsidRPr="00E77929">
        <w:rPr>
          <w:rFonts w:asciiTheme="minorHAnsi" w:hAnsiTheme="minorHAnsi" w:cstheme="minorHAnsi"/>
          <w:sz w:val="24"/>
          <w:szCs w:val="24"/>
          <w:bdr w:val="none" w:sz="0" w:space="0" w:color="auto" w:frame="1"/>
          <w:lang w:val="es-BO"/>
        </w:rPr>
        <w:tab/>
        <w:t>Abogacía</w:t>
      </w:r>
    </w:p>
    <w:p w14:paraId="57DC3DFC" w14:textId="30E07885" w:rsidR="007B19EA" w:rsidRPr="00E77929" w:rsidRDefault="007B19EA"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UNAPD: </w:t>
      </w:r>
      <w:r w:rsidRPr="00E77929">
        <w:rPr>
          <w:rFonts w:asciiTheme="minorHAnsi" w:hAnsiTheme="minorHAnsi" w:cstheme="minorHAnsi"/>
          <w:sz w:val="24"/>
          <w:szCs w:val="24"/>
          <w:bdr w:val="none" w:sz="0" w:space="0" w:color="auto" w:frame="1"/>
          <w:lang w:val="es-BO"/>
        </w:rPr>
        <w:tab/>
      </w:r>
      <w:r w:rsidRPr="00E77929">
        <w:rPr>
          <w:rFonts w:asciiTheme="minorHAnsi" w:hAnsiTheme="minorHAnsi" w:cstheme="minorHAnsi"/>
          <w:sz w:val="24"/>
          <w:szCs w:val="24"/>
          <w:bdr w:val="none" w:sz="0" w:space="0" w:color="auto" w:frame="1"/>
          <w:lang w:val="es-BO"/>
        </w:rPr>
        <w:tab/>
        <w:t>Acción Nacional de Uganda contra la Discapacidad Física</w:t>
      </w:r>
    </w:p>
    <w:p w14:paraId="644BA904" w14:textId="2AA6841A" w:rsidR="00EF48B4" w:rsidRPr="00E77929" w:rsidRDefault="00EF48B4"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USG:</w:t>
      </w:r>
      <w:r w:rsidRPr="00E77929">
        <w:rPr>
          <w:rFonts w:asciiTheme="minorHAnsi" w:hAnsiTheme="minorHAnsi" w:cstheme="minorHAnsi"/>
          <w:sz w:val="24"/>
          <w:szCs w:val="24"/>
          <w:bdr w:val="none" w:sz="0" w:space="0" w:color="auto" w:frame="1"/>
          <w:lang w:val="es-BO"/>
        </w:rPr>
        <w:tab/>
      </w:r>
      <w:r w:rsidR="00A34F5E" w:rsidRPr="00E77929">
        <w:rPr>
          <w:rFonts w:asciiTheme="minorHAnsi" w:hAnsiTheme="minorHAnsi" w:cstheme="minorHAnsi"/>
          <w:sz w:val="24"/>
          <w:szCs w:val="24"/>
          <w:bdr w:val="none" w:sz="0" w:space="0" w:color="auto" w:frame="1"/>
          <w:lang w:val="es-BO"/>
        </w:rPr>
        <w:tab/>
      </w:r>
      <w:r w:rsidRPr="00E77929">
        <w:rPr>
          <w:rFonts w:asciiTheme="minorHAnsi" w:hAnsiTheme="minorHAnsi" w:cstheme="minorHAnsi"/>
          <w:sz w:val="24"/>
          <w:szCs w:val="24"/>
          <w:bdr w:val="none" w:sz="0" w:space="0" w:color="auto" w:frame="1"/>
          <w:lang w:val="es-BO"/>
        </w:rPr>
        <w:t>Comité de Cooperación Global</w:t>
      </w:r>
    </w:p>
    <w:p w14:paraId="5CD2B293" w14:textId="5588D3DE" w:rsidR="00C00F9D" w:rsidRPr="00E77929" w:rsidRDefault="00C00F9D"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VCP:</w:t>
      </w:r>
      <w:r w:rsidRPr="00E77929">
        <w:rPr>
          <w:rFonts w:asciiTheme="minorHAnsi" w:hAnsiTheme="minorHAnsi" w:cstheme="minorHAnsi"/>
          <w:sz w:val="24"/>
          <w:szCs w:val="24"/>
          <w:bdr w:val="none" w:sz="0" w:space="0" w:color="auto" w:frame="1"/>
          <w:lang w:val="es-BO"/>
        </w:rPr>
        <w:tab/>
      </w:r>
      <w:r w:rsidRPr="00E77929">
        <w:rPr>
          <w:rFonts w:asciiTheme="minorHAnsi" w:hAnsiTheme="minorHAnsi" w:cstheme="minorHAnsi"/>
          <w:sz w:val="24"/>
          <w:szCs w:val="24"/>
          <w:bdr w:val="none" w:sz="0" w:space="0" w:color="auto" w:frame="1"/>
          <w:lang w:val="es-BO"/>
        </w:rPr>
        <w:tab/>
        <w:t>El Partido Comunista de Vietnam.</w:t>
      </w:r>
    </w:p>
    <w:p w14:paraId="6D65A46E" w14:textId="0CCD7438" w:rsidR="00865260" w:rsidRPr="00E77929" w:rsidRDefault="00865260"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VFD:</w:t>
      </w:r>
      <w:r w:rsidRPr="00E77929">
        <w:rPr>
          <w:rFonts w:asciiTheme="minorHAnsi" w:hAnsiTheme="minorHAnsi" w:cstheme="minorHAnsi"/>
          <w:sz w:val="24"/>
          <w:szCs w:val="24"/>
          <w:bdr w:val="none" w:sz="0" w:space="0" w:color="auto" w:frame="1"/>
          <w:lang w:val="es-BO"/>
        </w:rPr>
        <w:tab/>
      </w:r>
      <w:r w:rsidRPr="00E77929">
        <w:rPr>
          <w:rFonts w:asciiTheme="minorHAnsi" w:hAnsiTheme="minorHAnsi" w:cstheme="minorHAnsi"/>
          <w:sz w:val="24"/>
          <w:szCs w:val="24"/>
          <w:bdr w:val="none" w:sz="0" w:space="0" w:color="auto" w:frame="1"/>
          <w:lang w:val="es-BO"/>
        </w:rPr>
        <w:tab/>
        <w:t>Federación Vietnam de Organizaciones de Personas con Discapacidad.</w:t>
      </w:r>
    </w:p>
    <w:p w14:paraId="256DF934" w14:textId="2CCC31FD" w:rsidR="00605371" w:rsidRPr="00E77929" w:rsidRDefault="00605371" w:rsidP="00A95C0D">
      <w:pPr>
        <w:spacing w:after="20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br w:type="page"/>
      </w:r>
    </w:p>
    <w:p w14:paraId="0E57C288" w14:textId="78A4EF11" w:rsidR="00D1758B" w:rsidRPr="00E77929" w:rsidRDefault="00EF4E8E" w:rsidP="00A95C0D">
      <w:pPr>
        <w:pStyle w:val="Overskrift1"/>
        <w:jc w:val="left"/>
        <w:rPr>
          <w:rFonts w:asciiTheme="minorHAnsi" w:hAnsiTheme="minorHAnsi" w:cstheme="minorHAnsi"/>
          <w:b w:val="0"/>
          <w:bCs/>
          <w:lang w:val="es-BO"/>
        </w:rPr>
      </w:pPr>
      <w:r w:rsidRPr="00E77929">
        <w:rPr>
          <w:rFonts w:asciiTheme="minorHAnsi" w:hAnsiTheme="minorHAnsi" w:cstheme="minorHAnsi"/>
          <w:b w:val="0"/>
          <w:bCs/>
          <w:lang w:val="es-BO"/>
        </w:rPr>
        <w:lastRenderedPageBreak/>
        <w:t xml:space="preserve">PARTE B: </w:t>
      </w:r>
      <w:bookmarkStart w:id="2" w:name="_Toc57974848"/>
      <w:bookmarkEnd w:id="1"/>
      <w:r w:rsidR="00D1758B" w:rsidRPr="00E77929">
        <w:rPr>
          <w:rFonts w:asciiTheme="minorHAnsi" w:hAnsiTheme="minorHAnsi" w:cstheme="minorHAnsi"/>
          <w:lang w:val="es-BO"/>
        </w:rPr>
        <w:t>ESBOZO DEL PROGRAMA PROPUESTO</w:t>
      </w:r>
    </w:p>
    <w:p w14:paraId="218EAE69" w14:textId="6505CA41" w:rsidR="00345BB0" w:rsidRPr="00E77929" w:rsidRDefault="003253C2" w:rsidP="00A95C0D">
      <w:pPr>
        <w:rPr>
          <w:lang w:val="es-BO"/>
        </w:rPr>
      </w:pPr>
      <w:r w:rsidRPr="00E77929">
        <w:rPr>
          <w:rFonts w:asciiTheme="minorHAnsi" w:hAnsiTheme="minorHAnsi" w:cstheme="minorHAnsi"/>
          <w:i/>
          <w:iCs/>
          <w:sz w:val="24"/>
          <w:szCs w:val="24"/>
          <w:bdr w:val="none" w:sz="0" w:space="0" w:color="auto" w:frame="1"/>
          <w:lang w:val="es-BO"/>
        </w:rPr>
        <w:t>(Extensión sugerida 10 páginas usando Calibri tamaño 12)</w:t>
      </w:r>
    </w:p>
    <w:p w14:paraId="31AF950A" w14:textId="77777777" w:rsidR="00345BB0" w:rsidRPr="00E77929" w:rsidRDefault="00345BB0" w:rsidP="00A95C0D">
      <w:pPr>
        <w:rPr>
          <w:lang w:val="es-BO"/>
        </w:rPr>
      </w:pPr>
    </w:p>
    <w:tbl>
      <w:tblPr>
        <w:tblStyle w:val="Tabel-Gitter"/>
        <w:tblW w:w="5000" w:type="pct"/>
        <w:tblLook w:val="04A0" w:firstRow="1" w:lastRow="0" w:firstColumn="1" w:lastColumn="0" w:noHBand="0" w:noVBand="1"/>
      </w:tblPr>
      <w:tblGrid>
        <w:gridCol w:w="1852"/>
        <w:gridCol w:w="1539"/>
        <w:gridCol w:w="239"/>
        <w:gridCol w:w="3951"/>
        <w:gridCol w:w="2047"/>
      </w:tblGrid>
      <w:tr w:rsidR="00E46164" w:rsidRPr="00C04A2C" w14:paraId="7E250901" w14:textId="77777777" w:rsidTr="001C41C3">
        <w:trPr>
          <w:trHeight w:val="397"/>
        </w:trPr>
        <w:tc>
          <w:tcPr>
            <w:tcW w:w="5000" w:type="pct"/>
            <w:gridSpan w:val="5"/>
            <w:shd w:val="clear" w:color="auto" w:fill="17365D" w:themeFill="text2" w:themeFillShade="BF"/>
            <w:vAlign w:val="center"/>
          </w:tcPr>
          <w:p w14:paraId="6F7532A6" w14:textId="132F222F" w:rsidR="00E46164" w:rsidRPr="00C04A2C" w:rsidRDefault="00E46164" w:rsidP="00A95C0D">
            <w:pPr>
              <w:jc w:val="center"/>
              <w:rPr>
                <w:rFonts w:asciiTheme="minorHAnsi" w:hAnsiTheme="minorHAnsi" w:cstheme="minorHAnsi"/>
                <w:b/>
                <w:szCs w:val="26"/>
                <w:lang w:val="en-GB"/>
              </w:rPr>
            </w:pPr>
            <w:r w:rsidRPr="00E77929">
              <w:rPr>
                <w:lang w:val="es-BO"/>
              </w:rPr>
              <w:br w:type="page"/>
            </w:r>
            <w:r w:rsidRPr="002F0AFC">
              <w:rPr>
                <w:rFonts w:asciiTheme="minorHAnsi" w:hAnsiTheme="minorHAnsi" w:cstheme="minorHAnsi"/>
                <w:b/>
                <w:color w:val="FFFFFF" w:themeColor="background1"/>
                <w:sz w:val="24"/>
                <w:szCs w:val="24"/>
              </w:rPr>
              <w:t>ESQUEMA DEL PROGRAMA</w:t>
            </w:r>
          </w:p>
        </w:tc>
      </w:tr>
      <w:tr w:rsidR="00345BB0" w:rsidRPr="00E77929" w14:paraId="467F8038" w14:textId="77777777" w:rsidTr="00A1327F">
        <w:trPr>
          <w:trHeight w:val="542"/>
        </w:trPr>
        <w:tc>
          <w:tcPr>
            <w:tcW w:w="1885" w:type="pct"/>
            <w:gridSpan w:val="3"/>
            <w:shd w:val="clear" w:color="auto" w:fill="DBE5F1" w:themeFill="accent1" w:themeFillTint="33"/>
            <w:vAlign w:val="center"/>
          </w:tcPr>
          <w:p w14:paraId="3210F77E" w14:textId="0175E742" w:rsidR="00E46164" w:rsidRPr="00345BB0" w:rsidRDefault="00E46164" w:rsidP="00A95C0D">
            <w:pPr>
              <w:autoSpaceDE w:val="0"/>
              <w:autoSpaceDN w:val="0"/>
              <w:spacing w:before="40" w:after="40"/>
              <w:rPr>
                <w:rFonts w:asciiTheme="minorHAnsi" w:hAnsiTheme="minorHAnsi" w:cstheme="minorHAnsi"/>
                <w:b/>
                <w:bCs/>
                <w:sz w:val="24"/>
                <w:szCs w:val="24"/>
                <w:bdr w:val="none" w:sz="0" w:space="0" w:color="auto" w:frame="1"/>
                <w:lang w:val="en-GB"/>
              </w:rPr>
            </w:pPr>
            <w:proofErr w:type="spellStart"/>
            <w:r w:rsidRPr="00345BB0">
              <w:rPr>
                <w:rFonts w:asciiTheme="minorHAnsi" w:hAnsiTheme="minorHAnsi" w:cstheme="minorHAnsi"/>
                <w:b/>
                <w:bCs/>
                <w:sz w:val="24"/>
                <w:szCs w:val="24"/>
                <w:bdr w:val="none" w:sz="0" w:space="0" w:color="auto" w:frame="1"/>
              </w:rPr>
              <w:t>Título</w:t>
            </w:r>
            <w:proofErr w:type="spellEnd"/>
            <w:r w:rsidRPr="00345BB0">
              <w:rPr>
                <w:rFonts w:asciiTheme="minorHAnsi" w:hAnsiTheme="minorHAnsi" w:cstheme="minorHAnsi"/>
                <w:b/>
                <w:bCs/>
                <w:sz w:val="24"/>
                <w:szCs w:val="24"/>
                <w:bdr w:val="none" w:sz="0" w:space="0" w:color="auto" w:frame="1"/>
              </w:rPr>
              <w:t xml:space="preserve"> del </w:t>
            </w:r>
            <w:proofErr w:type="spellStart"/>
            <w:r w:rsidRPr="00345BB0">
              <w:rPr>
                <w:rFonts w:asciiTheme="minorHAnsi" w:hAnsiTheme="minorHAnsi" w:cstheme="minorHAnsi"/>
                <w:b/>
                <w:bCs/>
                <w:sz w:val="24"/>
                <w:szCs w:val="24"/>
                <w:bdr w:val="none" w:sz="0" w:space="0" w:color="auto" w:frame="1"/>
              </w:rPr>
              <w:t>programa</w:t>
            </w:r>
            <w:proofErr w:type="spellEnd"/>
            <w:r w:rsidRPr="00345BB0">
              <w:rPr>
                <w:rFonts w:asciiTheme="minorHAnsi" w:hAnsiTheme="minorHAnsi" w:cstheme="minorHAnsi"/>
                <w:b/>
                <w:bCs/>
                <w:sz w:val="24"/>
                <w:szCs w:val="24"/>
                <w:bdr w:val="none" w:sz="0" w:space="0" w:color="auto" w:frame="1"/>
              </w:rPr>
              <w:t xml:space="preserve"> </w:t>
            </w:r>
            <w:proofErr w:type="spellStart"/>
            <w:r w:rsidRPr="00345BB0">
              <w:rPr>
                <w:rFonts w:asciiTheme="minorHAnsi" w:hAnsiTheme="minorHAnsi" w:cstheme="minorHAnsi"/>
                <w:b/>
                <w:bCs/>
                <w:sz w:val="24"/>
                <w:szCs w:val="24"/>
                <w:bdr w:val="none" w:sz="0" w:space="0" w:color="auto" w:frame="1"/>
              </w:rPr>
              <w:t>propuesto</w:t>
            </w:r>
            <w:proofErr w:type="spellEnd"/>
          </w:p>
        </w:tc>
        <w:tc>
          <w:tcPr>
            <w:tcW w:w="3115" w:type="pct"/>
            <w:gridSpan w:val="2"/>
            <w:vAlign w:val="center"/>
          </w:tcPr>
          <w:p w14:paraId="4FF35E8F" w14:textId="70E11770" w:rsidR="00E46164" w:rsidRPr="00E77929" w:rsidRDefault="00944490" w:rsidP="00A95C0D">
            <w:pPr>
              <w:pStyle w:val="Default"/>
              <w:rPr>
                <w:rFonts w:asciiTheme="minorHAnsi" w:hAnsiTheme="minorHAnsi" w:cstheme="minorHAnsi"/>
                <w:bdr w:val="none" w:sz="0" w:space="0" w:color="auto" w:frame="1"/>
                <w:lang w:val="es-BO" w:eastAsia="da-DK"/>
              </w:rPr>
            </w:pPr>
            <w:r w:rsidRPr="00E77929">
              <w:rPr>
                <w:rFonts w:asciiTheme="minorHAnsi" w:hAnsiTheme="minorHAnsi" w:cstheme="minorHAnsi"/>
                <w:bdr w:val="none" w:sz="0" w:space="0" w:color="auto" w:frame="1"/>
                <w:lang w:val="es-BO" w:eastAsia="da-DK"/>
              </w:rPr>
              <w:t>Programa Mundial para el Desarrollo Inclusivo de las Personas con Discapacidad</w:t>
            </w:r>
          </w:p>
        </w:tc>
      </w:tr>
      <w:tr w:rsidR="00345BB0" w:rsidRPr="00BC6CF5" w14:paraId="515C8824" w14:textId="77777777" w:rsidTr="00A1327F">
        <w:trPr>
          <w:trHeight w:val="542"/>
        </w:trPr>
        <w:tc>
          <w:tcPr>
            <w:tcW w:w="1885" w:type="pct"/>
            <w:gridSpan w:val="3"/>
            <w:shd w:val="clear" w:color="auto" w:fill="DBE5F1" w:themeFill="accent1" w:themeFillTint="33"/>
            <w:vAlign w:val="center"/>
          </w:tcPr>
          <w:p w14:paraId="464FBA5F" w14:textId="2820751C" w:rsidR="00E46164" w:rsidRPr="00345BB0" w:rsidRDefault="00E46164" w:rsidP="00A95C0D">
            <w:pPr>
              <w:autoSpaceDE w:val="0"/>
              <w:autoSpaceDN w:val="0"/>
              <w:spacing w:before="40" w:after="40"/>
              <w:rPr>
                <w:rFonts w:asciiTheme="minorHAnsi" w:hAnsiTheme="minorHAnsi" w:cstheme="minorHAnsi"/>
                <w:b/>
                <w:bCs/>
                <w:sz w:val="24"/>
                <w:szCs w:val="24"/>
                <w:bdr w:val="none" w:sz="0" w:space="0" w:color="auto" w:frame="1"/>
                <w:lang w:val="en-GB"/>
              </w:rPr>
            </w:pPr>
            <w:proofErr w:type="spellStart"/>
            <w:r w:rsidRPr="00345BB0">
              <w:rPr>
                <w:rFonts w:asciiTheme="minorHAnsi" w:hAnsiTheme="minorHAnsi" w:cstheme="minorHAnsi"/>
                <w:b/>
                <w:bCs/>
                <w:sz w:val="24"/>
                <w:szCs w:val="24"/>
                <w:bdr w:val="none" w:sz="0" w:space="0" w:color="auto" w:frame="1"/>
              </w:rPr>
              <w:t>Tamaño</w:t>
            </w:r>
            <w:proofErr w:type="spellEnd"/>
            <w:r w:rsidRPr="00345BB0">
              <w:rPr>
                <w:rFonts w:asciiTheme="minorHAnsi" w:hAnsiTheme="minorHAnsi" w:cstheme="minorHAnsi"/>
                <w:b/>
                <w:bCs/>
                <w:sz w:val="24"/>
                <w:szCs w:val="24"/>
                <w:bdr w:val="none" w:sz="0" w:space="0" w:color="auto" w:frame="1"/>
              </w:rPr>
              <w:t xml:space="preserve"> del </w:t>
            </w:r>
            <w:proofErr w:type="spellStart"/>
            <w:r w:rsidRPr="00345BB0">
              <w:rPr>
                <w:rFonts w:asciiTheme="minorHAnsi" w:hAnsiTheme="minorHAnsi" w:cstheme="minorHAnsi"/>
                <w:b/>
                <w:bCs/>
                <w:sz w:val="24"/>
                <w:szCs w:val="24"/>
                <w:bdr w:val="none" w:sz="0" w:space="0" w:color="auto" w:frame="1"/>
              </w:rPr>
              <w:t>presupuesto</w:t>
            </w:r>
            <w:proofErr w:type="spellEnd"/>
            <w:r w:rsidRPr="00345BB0">
              <w:rPr>
                <w:rFonts w:asciiTheme="minorHAnsi" w:hAnsiTheme="minorHAnsi" w:cstheme="minorHAnsi"/>
                <w:b/>
                <w:bCs/>
                <w:sz w:val="24"/>
                <w:szCs w:val="24"/>
                <w:bdr w:val="none" w:sz="0" w:space="0" w:color="auto" w:frame="1"/>
              </w:rPr>
              <w:t xml:space="preserve"> </w:t>
            </w:r>
            <w:proofErr w:type="spellStart"/>
            <w:r w:rsidRPr="00345BB0">
              <w:rPr>
                <w:rFonts w:asciiTheme="minorHAnsi" w:hAnsiTheme="minorHAnsi" w:cstheme="minorHAnsi"/>
                <w:b/>
                <w:bCs/>
                <w:sz w:val="24"/>
                <w:szCs w:val="24"/>
                <w:bdr w:val="none" w:sz="0" w:space="0" w:color="auto" w:frame="1"/>
              </w:rPr>
              <w:t>estimado</w:t>
            </w:r>
            <w:proofErr w:type="spellEnd"/>
          </w:p>
        </w:tc>
        <w:tc>
          <w:tcPr>
            <w:tcW w:w="3115" w:type="pct"/>
            <w:gridSpan w:val="2"/>
            <w:vAlign w:val="center"/>
          </w:tcPr>
          <w:p w14:paraId="7BADB097" w14:textId="3F2F51B2" w:rsidR="00E46164" w:rsidRPr="00C04A2C" w:rsidRDefault="00650D59" w:rsidP="00A95C0D">
            <w:pPr>
              <w:pStyle w:val="Default"/>
              <w:rPr>
                <w:rFonts w:asciiTheme="minorHAnsi" w:hAnsiTheme="minorHAnsi" w:cstheme="minorHAnsi"/>
                <w:bdr w:val="none" w:sz="0" w:space="0" w:color="auto" w:frame="1"/>
                <w:lang w:eastAsia="da-DK"/>
              </w:rPr>
            </w:pPr>
            <w:r w:rsidRPr="00650D59">
              <w:rPr>
                <w:rFonts w:asciiTheme="minorHAnsi" w:hAnsiTheme="minorHAnsi" w:cstheme="minorHAnsi"/>
                <w:bdr w:val="none" w:sz="0" w:space="0" w:color="auto" w:frame="1"/>
                <w:lang w:eastAsia="da-DK"/>
              </w:rPr>
              <w:t>50.493.000 DKK</w:t>
            </w:r>
          </w:p>
        </w:tc>
      </w:tr>
      <w:tr w:rsidR="008D7E65" w:rsidRPr="00E77929" w14:paraId="6D188291" w14:textId="3A40700C" w:rsidTr="00A1327F">
        <w:trPr>
          <w:trHeight w:val="230"/>
        </w:trPr>
        <w:tc>
          <w:tcPr>
            <w:tcW w:w="962" w:type="pct"/>
            <w:vMerge w:val="restart"/>
            <w:shd w:val="clear" w:color="auto" w:fill="DBE5F1" w:themeFill="accent1" w:themeFillTint="33"/>
            <w:vAlign w:val="center"/>
          </w:tcPr>
          <w:p w14:paraId="6C412A8B" w14:textId="28966E69" w:rsidR="00E46164" w:rsidRPr="00E77929" w:rsidRDefault="00E46164" w:rsidP="00A95C0D">
            <w:pPr>
              <w:autoSpaceDE w:val="0"/>
              <w:autoSpaceDN w:val="0"/>
              <w:spacing w:before="40" w:after="40"/>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sz w:val="24"/>
                <w:szCs w:val="24"/>
                <w:bdr w:val="none" w:sz="0" w:space="0" w:color="auto" w:frame="1"/>
                <w:lang w:val="es-BO"/>
              </w:rPr>
              <w:t>Países del programa y asociados</w:t>
            </w:r>
          </w:p>
        </w:tc>
        <w:tc>
          <w:tcPr>
            <w:tcW w:w="799" w:type="pct"/>
            <w:shd w:val="clear" w:color="auto" w:fill="DBE5F1" w:themeFill="accent1" w:themeFillTint="33"/>
            <w:vAlign w:val="center"/>
          </w:tcPr>
          <w:p w14:paraId="4B694867" w14:textId="09FE9CF9" w:rsidR="00E46164" w:rsidRPr="00C04A2C" w:rsidRDefault="00E46164" w:rsidP="00A95C0D">
            <w:pPr>
              <w:pStyle w:val="Default"/>
              <w:jc w:val="center"/>
              <w:rPr>
                <w:rFonts w:asciiTheme="minorHAnsi" w:hAnsiTheme="minorHAnsi" w:cstheme="minorHAnsi"/>
                <w:bdr w:val="none" w:sz="0" w:space="0" w:color="auto" w:frame="1"/>
                <w:lang w:eastAsia="da-DK"/>
              </w:rPr>
            </w:pPr>
            <w:r>
              <w:rPr>
                <w:rFonts w:asciiTheme="minorHAnsi" w:hAnsiTheme="minorHAnsi" w:cstheme="minorHAnsi"/>
                <w:bdr w:val="none" w:sz="0" w:space="0" w:color="auto" w:frame="1"/>
                <w:lang w:eastAsia="da-DK"/>
              </w:rPr>
              <w:t>País</w:t>
            </w:r>
          </w:p>
        </w:tc>
        <w:tc>
          <w:tcPr>
            <w:tcW w:w="2176" w:type="pct"/>
            <w:gridSpan w:val="2"/>
            <w:shd w:val="clear" w:color="auto" w:fill="DBE5F1" w:themeFill="accent1" w:themeFillTint="33"/>
            <w:vAlign w:val="center"/>
          </w:tcPr>
          <w:p w14:paraId="1B0A16C7" w14:textId="6E2C580B" w:rsidR="00E46164" w:rsidRPr="00C04A2C" w:rsidRDefault="00E46164" w:rsidP="00A95C0D">
            <w:pPr>
              <w:pStyle w:val="Default"/>
              <w:jc w:val="center"/>
              <w:rPr>
                <w:rFonts w:asciiTheme="minorHAnsi" w:hAnsiTheme="minorHAnsi" w:cstheme="minorHAnsi"/>
                <w:bdr w:val="none" w:sz="0" w:space="0" w:color="auto" w:frame="1"/>
                <w:lang w:eastAsia="da-DK"/>
              </w:rPr>
            </w:pPr>
            <w:proofErr w:type="spellStart"/>
            <w:r>
              <w:rPr>
                <w:rFonts w:asciiTheme="minorHAnsi" w:hAnsiTheme="minorHAnsi" w:cstheme="minorHAnsi"/>
                <w:bdr w:val="none" w:sz="0" w:space="0" w:color="auto" w:frame="1"/>
                <w:lang w:eastAsia="da-DK"/>
              </w:rPr>
              <w:t>Socios</w:t>
            </w:r>
            <w:proofErr w:type="spellEnd"/>
          </w:p>
        </w:tc>
        <w:tc>
          <w:tcPr>
            <w:tcW w:w="1062" w:type="pct"/>
            <w:shd w:val="clear" w:color="auto" w:fill="DBE5F1" w:themeFill="accent1" w:themeFillTint="33"/>
          </w:tcPr>
          <w:p w14:paraId="37794B48" w14:textId="77777777" w:rsidR="00F746F6" w:rsidRPr="00E77929" w:rsidRDefault="00F746F6" w:rsidP="00A95C0D">
            <w:pPr>
              <w:pStyle w:val="Default"/>
              <w:jc w:val="center"/>
              <w:rPr>
                <w:rFonts w:asciiTheme="minorHAnsi" w:hAnsiTheme="minorHAnsi" w:cstheme="minorHAnsi"/>
                <w:i/>
                <w:iCs/>
                <w:bdr w:val="none" w:sz="0" w:space="0" w:color="auto" w:frame="1"/>
                <w:lang w:val="es-BO"/>
              </w:rPr>
            </w:pPr>
            <w:proofErr w:type="spellStart"/>
            <w:r w:rsidRPr="00E77929">
              <w:rPr>
                <w:rFonts w:asciiTheme="minorHAnsi" w:hAnsiTheme="minorHAnsi" w:cstheme="minorHAnsi"/>
                <w:i/>
                <w:iCs/>
                <w:bdr w:val="none" w:sz="0" w:space="0" w:color="auto" w:frame="1"/>
                <w:lang w:val="es-BO"/>
              </w:rPr>
              <w:t>Nº</w:t>
            </w:r>
            <w:proofErr w:type="spellEnd"/>
            <w:r w:rsidRPr="00E77929">
              <w:rPr>
                <w:rFonts w:asciiTheme="minorHAnsi" w:hAnsiTheme="minorHAnsi" w:cstheme="minorHAnsi"/>
                <w:i/>
                <w:iCs/>
                <w:bdr w:val="none" w:sz="0" w:space="0" w:color="auto" w:frame="1"/>
                <w:lang w:val="es-BO"/>
              </w:rPr>
              <w:t xml:space="preserve"> de años </w:t>
            </w:r>
          </w:p>
          <w:p w14:paraId="551759DE" w14:textId="3B794C85" w:rsidR="00E46164" w:rsidRPr="00E77929" w:rsidRDefault="00F746F6" w:rsidP="00A95C0D">
            <w:pPr>
              <w:pStyle w:val="Default"/>
              <w:jc w:val="center"/>
              <w:rPr>
                <w:rFonts w:asciiTheme="minorHAnsi" w:hAnsiTheme="minorHAnsi" w:cstheme="minorHAnsi"/>
                <w:sz w:val="20"/>
                <w:szCs w:val="20"/>
                <w:bdr w:val="none" w:sz="0" w:space="0" w:color="auto" w:frame="1"/>
                <w:lang w:val="es-BO" w:eastAsia="da-DK"/>
              </w:rPr>
            </w:pPr>
            <w:r w:rsidRPr="00E77929">
              <w:rPr>
                <w:rFonts w:asciiTheme="minorHAnsi" w:hAnsiTheme="minorHAnsi" w:cstheme="minorHAnsi"/>
                <w:i/>
                <w:iCs/>
                <w:sz w:val="20"/>
                <w:szCs w:val="20"/>
                <w:bdr w:val="none" w:sz="0" w:space="0" w:color="auto" w:frame="1"/>
                <w:lang w:val="es-BO"/>
              </w:rPr>
              <w:t xml:space="preserve">El solicitante ha estado involucrado en el condado </w:t>
            </w:r>
          </w:p>
        </w:tc>
      </w:tr>
      <w:tr w:rsidR="001C41C3" w:rsidRPr="00407D9E" w14:paraId="4C8CC12B" w14:textId="77777777" w:rsidTr="00A1327F">
        <w:trPr>
          <w:trHeight w:val="542"/>
        </w:trPr>
        <w:tc>
          <w:tcPr>
            <w:tcW w:w="962" w:type="pct"/>
            <w:vMerge/>
            <w:shd w:val="clear" w:color="auto" w:fill="EAF1DD" w:themeFill="accent3" w:themeFillTint="33"/>
            <w:vAlign w:val="center"/>
          </w:tcPr>
          <w:p w14:paraId="3A937F53" w14:textId="77777777" w:rsidR="00BC3A7B" w:rsidRPr="00E77929" w:rsidRDefault="00BC3A7B" w:rsidP="00A95C0D">
            <w:pPr>
              <w:autoSpaceDE w:val="0"/>
              <w:autoSpaceDN w:val="0"/>
              <w:spacing w:before="40" w:after="40"/>
              <w:rPr>
                <w:rFonts w:asciiTheme="minorHAnsi" w:hAnsiTheme="minorHAnsi" w:cstheme="minorHAnsi"/>
                <w:sz w:val="24"/>
                <w:szCs w:val="24"/>
                <w:bdr w:val="none" w:sz="0" w:space="0" w:color="auto" w:frame="1"/>
                <w:lang w:val="es-BO"/>
              </w:rPr>
            </w:pPr>
          </w:p>
        </w:tc>
        <w:tc>
          <w:tcPr>
            <w:tcW w:w="799" w:type="pct"/>
            <w:vAlign w:val="center"/>
          </w:tcPr>
          <w:p w14:paraId="47885CF5" w14:textId="039165CD" w:rsidR="00BC3A7B" w:rsidRPr="00133916" w:rsidRDefault="00BC3A7B" w:rsidP="00A95C0D">
            <w:pPr>
              <w:pStyle w:val="Default"/>
              <w:rPr>
                <w:rFonts w:asciiTheme="minorHAnsi" w:hAnsiTheme="minorHAnsi" w:cstheme="minorHAnsi"/>
                <w:bdr w:val="none" w:sz="0" w:space="0" w:color="auto" w:frame="1"/>
                <w:lang w:eastAsia="da-DK"/>
              </w:rPr>
            </w:pPr>
            <w:r w:rsidRPr="00133916">
              <w:rPr>
                <w:rFonts w:asciiTheme="minorHAnsi" w:hAnsiTheme="minorHAnsi" w:cstheme="minorHAnsi"/>
                <w:bdr w:val="none" w:sz="0" w:space="0" w:color="auto" w:frame="1"/>
                <w:lang w:eastAsia="da-DK"/>
              </w:rPr>
              <w:t>Bolivia</w:t>
            </w:r>
          </w:p>
        </w:tc>
        <w:tc>
          <w:tcPr>
            <w:tcW w:w="2176" w:type="pct"/>
            <w:gridSpan w:val="2"/>
            <w:vAlign w:val="center"/>
          </w:tcPr>
          <w:p w14:paraId="5562F99F" w14:textId="08F5687C" w:rsidR="00BC3A7B" w:rsidRPr="00660B95" w:rsidRDefault="00BC3A7B" w:rsidP="00A95C0D">
            <w:pPr>
              <w:pStyle w:val="Default"/>
              <w:rPr>
                <w:rFonts w:asciiTheme="minorHAnsi" w:hAnsiTheme="minorHAnsi" w:cstheme="minorHAnsi"/>
                <w:bdr w:val="none" w:sz="0" w:space="0" w:color="auto" w:frame="1"/>
                <w:lang w:val="es-BO" w:eastAsia="da-DK"/>
              </w:rPr>
            </w:pPr>
            <w:r w:rsidRPr="00E77929">
              <w:rPr>
                <w:rFonts w:asciiTheme="minorHAnsi" w:hAnsiTheme="minorHAnsi" w:cstheme="minorHAnsi"/>
                <w:bdr w:val="none" w:sz="0" w:space="0" w:color="auto" w:frame="1"/>
                <w:lang w:val="es-BO" w:eastAsia="da-DK"/>
              </w:rPr>
              <w:t xml:space="preserve">FENACIEBO, FEBOS, FEBOPDIF, FEBOLDIPSI, FEBOLDI, COPABOL, FEPEDISPA. </w:t>
            </w:r>
          </w:p>
        </w:tc>
        <w:tc>
          <w:tcPr>
            <w:tcW w:w="1062" w:type="pct"/>
            <w:vAlign w:val="center"/>
          </w:tcPr>
          <w:p w14:paraId="05D86810" w14:textId="77777777" w:rsidR="00BC3A7B" w:rsidRDefault="00FE3347" w:rsidP="00A95C0D">
            <w:pPr>
              <w:pStyle w:val="Default"/>
              <w:rPr>
                <w:rFonts w:asciiTheme="minorHAnsi" w:hAnsiTheme="minorHAnsi" w:cstheme="minorHAnsi"/>
                <w:bdr w:val="none" w:sz="0" w:space="0" w:color="auto" w:frame="1"/>
                <w:lang w:val="es-BO" w:eastAsia="da-DK"/>
              </w:rPr>
            </w:pPr>
            <w:proofErr w:type="spellStart"/>
            <w:r>
              <w:rPr>
                <w:rFonts w:asciiTheme="minorHAnsi" w:hAnsiTheme="minorHAnsi" w:cstheme="minorHAnsi"/>
                <w:bdr w:val="none" w:sz="0" w:space="0" w:color="auto" w:frame="1"/>
                <w:lang w:eastAsia="da-DK"/>
              </w:rPr>
              <w:t>Desde</w:t>
            </w:r>
            <w:proofErr w:type="spellEnd"/>
            <w:r>
              <w:rPr>
                <w:rFonts w:asciiTheme="minorHAnsi" w:hAnsiTheme="minorHAnsi" w:cstheme="minorHAnsi"/>
                <w:bdr w:val="none" w:sz="0" w:space="0" w:color="auto" w:frame="1"/>
                <w:lang w:eastAsia="da-DK"/>
              </w:rPr>
              <w:t xml:space="preserve"> 2011</w:t>
            </w:r>
          </w:p>
          <w:p w14:paraId="510F21B3" w14:textId="14B037B4" w:rsidR="00CD5EC2" w:rsidRPr="00133916" w:rsidRDefault="00CD5EC2" w:rsidP="00A95C0D">
            <w:pPr>
              <w:pStyle w:val="Default"/>
              <w:rPr>
                <w:rFonts w:asciiTheme="minorHAnsi" w:hAnsiTheme="minorHAnsi" w:cstheme="minorHAnsi"/>
                <w:bdr w:val="none" w:sz="0" w:space="0" w:color="auto" w:frame="1"/>
                <w:lang w:eastAsia="da-DK"/>
              </w:rPr>
            </w:pPr>
            <w:r>
              <w:rPr>
                <w:rFonts w:asciiTheme="minorHAnsi" w:hAnsiTheme="minorHAnsi" w:cstheme="minorHAnsi"/>
                <w:bdr w:val="none" w:sz="0" w:space="0" w:color="auto" w:frame="1"/>
                <w:lang w:eastAsia="da-DK"/>
              </w:rPr>
              <w:t xml:space="preserve">13 </w:t>
            </w:r>
            <w:proofErr w:type="spellStart"/>
            <w:r>
              <w:rPr>
                <w:rFonts w:asciiTheme="minorHAnsi" w:hAnsiTheme="minorHAnsi" w:cstheme="minorHAnsi"/>
                <w:bdr w:val="none" w:sz="0" w:space="0" w:color="auto" w:frame="1"/>
                <w:lang w:eastAsia="da-DK"/>
              </w:rPr>
              <w:t>años</w:t>
            </w:r>
            <w:proofErr w:type="spellEnd"/>
          </w:p>
        </w:tc>
      </w:tr>
      <w:tr w:rsidR="001C41C3" w:rsidRPr="00407D9E" w14:paraId="44B87DED" w14:textId="77777777" w:rsidTr="00A1327F">
        <w:trPr>
          <w:trHeight w:val="542"/>
        </w:trPr>
        <w:tc>
          <w:tcPr>
            <w:tcW w:w="962" w:type="pct"/>
            <w:vMerge/>
            <w:shd w:val="clear" w:color="auto" w:fill="EAF1DD" w:themeFill="accent3" w:themeFillTint="33"/>
            <w:vAlign w:val="center"/>
          </w:tcPr>
          <w:p w14:paraId="4F73876E" w14:textId="77777777" w:rsidR="00BC3A7B" w:rsidRDefault="00BC3A7B" w:rsidP="00A95C0D">
            <w:pPr>
              <w:autoSpaceDE w:val="0"/>
              <w:autoSpaceDN w:val="0"/>
              <w:spacing w:before="40" w:after="40"/>
              <w:rPr>
                <w:rFonts w:asciiTheme="minorHAnsi" w:hAnsiTheme="minorHAnsi" w:cstheme="minorHAnsi"/>
                <w:sz w:val="24"/>
                <w:szCs w:val="24"/>
                <w:bdr w:val="none" w:sz="0" w:space="0" w:color="auto" w:frame="1"/>
                <w:lang w:val="en-GB"/>
              </w:rPr>
            </w:pPr>
          </w:p>
        </w:tc>
        <w:tc>
          <w:tcPr>
            <w:tcW w:w="799" w:type="pct"/>
            <w:vAlign w:val="center"/>
          </w:tcPr>
          <w:p w14:paraId="1E1F6EF7" w14:textId="5A259EE3" w:rsidR="00BC3A7B" w:rsidRPr="00133916" w:rsidRDefault="00BC3A7B" w:rsidP="00A95C0D">
            <w:pPr>
              <w:pStyle w:val="Default"/>
              <w:rPr>
                <w:rFonts w:asciiTheme="minorHAnsi" w:hAnsiTheme="minorHAnsi" w:cstheme="minorHAnsi"/>
                <w:bdr w:val="none" w:sz="0" w:space="0" w:color="auto" w:frame="1"/>
                <w:lang w:eastAsia="da-DK"/>
              </w:rPr>
            </w:pPr>
            <w:r w:rsidRPr="00133916">
              <w:rPr>
                <w:rFonts w:asciiTheme="minorHAnsi" w:hAnsiTheme="minorHAnsi" w:cstheme="minorHAnsi"/>
                <w:bdr w:val="none" w:sz="0" w:space="0" w:color="auto" w:frame="1"/>
                <w:lang w:eastAsia="da-DK"/>
              </w:rPr>
              <w:t>Guatemala</w:t>
            </w:r>
          </w:p>
        </w:tc>
        <w:tc>
          <w:tcPr>
            <w:tcW w:w="2176" w:type="pct"/>
            <w:gridSpan w:val="2"/>
            <w:vAlign w:val="center"/>
          </w:tcPr>
          <w:p w14:paraId="36F0B1B4" w14:textId="407CEDC1" w:rsidR="00BC3A7B" w:rsidRPr="00E77929" w:rsidRDefault="00BC3A7B" w:rsidP="00A95C0D">
            <w:pPr>
              <w:pStyle w:val="Default"/>
              <w:rPr>
                <w:rFonts w:asciiTheme="minorHAnsi" w:hAnsiTheme="minorHAnsi" w:cstheme="minorHAnsi"/>
                <w:bdr w:val="none" w:sz="0" w:space="0" w:color="auto" w:frame="1"/>
                <w:lang w:val="es-BO" w:eastAsia="da-DK"/>
              </w:rPr>
            </w:pPr>
            <w:r w:rsidRPr="00E77929">
              <w:rPr>
                <w:rFonts w:asciiTheme="minorHAnsi" w:hAnsiTheme="minorHAnsi" w:cstheme="minorHAnsi"/>
                <w:bdr w:val="none" w:sz="0" w:space="0" w:color="auto" w:frame="1"/>
                <w:lang w:val="es-BO" w:eastAsia="da-DK"/>
              </w:rPr>
              <w:t>Socios coordinadores*: ASORGUA, ACUDE, FRATER. Otros socios*: ADSQ, ASQ, ASODISPRO-</w:t>
            </w:r>
            <w:proofErr w:type="spellStart"/>
            <w:r w:rsidRPr="00E77929">
              <w:rPr>
                <w:rFonts w:asciiTheme="minorHAnsi" w:hAnsiTheme="minorHAnsi" w:cstheme="minorHAnsi"/>
                <w:bdr w:val="none" w:sz="0" w:space="0" w:color="auto" w:frame="1"/>
                <w:lang w:val="es-BO" w:eastAsia="da-DK"/>
              </w:rPr>
              <w:t>Felix</w:t>
            </w:r>
            <w:proofErr w:type="spellEnd"/>
            <w:r w:rsidRPr="00E77929">
              <w:rPr>
                <w:rFonts w:asciiTheme="minorHAnsi" w:hAnsiTheme="minorHAnsi" w:cstheme="minorHAnsi"/>
                <w:bdr w:val="none" w:sz="0" w:space="0" w:color="auto" w:frame="1"/>
                <w:lang w:val="es-BO" w:eastAsia="da-DK"/>
              </w:rPr>
              <w:t>, ASORSUCHI, PADIVI, ANCG, ACCG, ACCD, APENOVIJUT</w:t>
            </w:r>
            <w:r w:rsidRPr="00E77929">
              <w:rPr>
                <w:rFonts w:asciiTheme="minorHAnsi" w:hAnsiTheme="minorHAnsi" w:cstheme="minorHAnsi"/>
                <w:color w:val="auto"/>
                <w:bdr w:val="none" w:sz="0" w:space="0" w:color="auto" w:frame="1"/>
                <w:lang w:val="es-BO" w:eastAsia="da-DK"/>
              </w:rPr>
              <w:t>, AGUAPEDIV.</w:t>
            </w:r>
          </w:p>
        </w:tc>
        <w:tc>
          <w:tcPr>
            <w:tcW w:w="1062" w:type="pct"/>
            <w:vAlign w:val="center"/>
          </w:tcPr>
          <w:p w14:paraId="43F42E51" w14:textId="77777777" w:rsidR="00BC3A7B" w:rsidRDefault="002A5AA3" w:rsidP="00A95C0D">
            <w:pPr>
              <w:pStyle w:val="Default"/>
              <w:rPr>
                <w:rFonts w:asciiTheme="minorHAnsi" w:hAnsiTheme="minorHAnsi" w:cstheme="minorHAnsi"/>
                <w:bdr w:val="none" w:sz="0" w:space="0" w:color="auto" w:frame="1"/>
                <w:lang w:eastAsia="da-DK"/>
              </w:rPr>
            </w:pPr>
            <w:proofErr w:type="spellStart"/>
            <w:r>
              <w:rPr>
                <w:rFonts w:asciiTheme="minorHAnsi" w:hAnsiTheme="minorHAnsi" w:cstheme="minorHAnsi"/>
                <w:bdr w:val="none" w:sz="0" w:space="0" w:color="auto" w:frame="1"/>
                <w:lang w:eastAsia="da-DK"/>
              </w:rPr>
              <w:t>Desde</w:t>
            </w:r>
            <w:proofErr w:type="spellEnd"/>
            <w:r>
              <w:rPr>
                <w:rFonts w:asciiTheme="minorHAnsi" w:hAnsiTheme="minorHAnsi" w:cstheme="minorHAnsi"/>
                <w:bdr w:val="none" w:sz="0" w:space="0" w:color="auto" w:frame="1"/>
                <w:lang w:eastAsia="da-DK"/>
              </w:rPr>
              <w:t xml:space="preserve"> 2020</w:t>
            </w:r>
          </w:p>
          <w:p w14:paraId="4ADE142A" w14:textId="79263F85" w:rsidR="00CD5EC2" w:rsidRPr="00133916" w:rsidRDefault="00CD5EC2" w:rsidP="00A95C0D">
            <w:pPr>
              <w:pStyle w:val="Default"/>
              <w:rPr>
                <w:rFonts w:asciiTheme="minorHAnsi" w:hAnsiTheme="minorHAnsi" w:cstheme="minorHAnsi"/>
                <w:bdr w:val="none" w:sz="0" w:space="0" w:color="auto" w:frame="1"/>
                <w:lang w:eastAsia="da-DK"/>
              </w:rPr>
            </w:pPr>
            <w:r>
              <w:rPr>
                <w:rFonts w:asciiTheme="minorHAnsi" w:hAnsiTheme="minorHAnsi" w:cstheme="minorHAnsi"/>
                <w:bdr w:val="none" w:sz="0" w:space="0" w:color="auto" w:frame="1"/>
                <w:lang w:eastAsia="da-DK"/>
              </w:rPr>
              <w:t xml:space="preserve">4 </w:t>
            </w:r>
            <w:proofErr w:type="spellStart"/>
            <w:r>
              <w:rPr>
                <w:rFonts w:asciiTheme="minorHAnsi" w:hAnsiTheme="minorHAnsi" w:cstheme="minorHAnsi"/>
                <w:bdr w:val="none" w:sz="0" w:space="0" w:color="auto" w:frame="1"/>
                <w:lang w:eastAsia="da-DK"/>
              </w:rPr>
              <w:t>años</w:t>
            </w:r>
            <w:proofErr w:type="spellEnd"/>
          </w:p>
        </w:tc>
      </w:tr>
      <w:tr w:rsidR="001C41C3" w:rsidRPr="00407D9E" w14:paraId="33BF77EE" w14:textId="77777777" w:rsidTr="00A1327F">
        <w:trPr>
          <w:trHeight w:val="542"/>
        </w:trPr>
        <w:tc>
          <w:tcPr>
            <w:tcW w:w="962" w:type="pct"/>
            <w:vMerge/>
            <w:shd w:val="clear" w:color="auto" w:fill="EAF1DD" w:themeFill="accent3" w:themeFillTint="33"/>
            <w:vAlign w:val="center"/>
          </w:tcPr>
          <w:p w14:paraId="37BD0700" w14:textId="77777777" w:rsidR="00E55081" w:rsidRDefault="00E55081" w:rsidP="00A95C0D">
            <w:pPr>
              <w:autoSpaceDE w:val="0"/>
              <w:autoSpaceDN w:val="0"/>
              <w:spacing w:before="40" w:after="40"/>
              <w:rPr>
                <w:rFonts w:asciiTheme="minorHAnsi" w:hAnsiTheme="minorHAnsi" w:cstheme="minorHAnsi"/>
                <w:sz w:val="24"/>
                <w:szCs w:val="24"/>
                <w:bdr w:val="none" w:sz="0" w:space="0" w:color="auto" w:frame="1"/>
                <w:lang w:val="en-GB"/>
              </w:rPr>
            </w:pPr>
          </w:p>
        </w:tc>
        <w:tc>
          <w:tcPr>
            <w:tcW w:w="799" w:type="pct"/>
            <w:vAlign w:val="center"/>
          </w:tcPr>
          <w:p w14:paraId="69C25D7E" w14:textId="68B8C45B" w:rsidR="00E55081" w:rsidRPr="00133916" w:rsidRDefault="00E55081" w:rsidP="00A95C0D">
            <w:pPr>
              <w:pStyle w:val="Default"/>
              <w:rPr>
                <w:rFonts w:asciiTheme="minorHAnsi" w:hAnsiTheme="minorHAnsi" w:cstheme="minorHAnsi"/>
                <w:bdr w:val="none" w:sz="0" w:space="0" w:color="auto" w:frame="1"/>
                <w:lang w:eastAsia="da-DK"/>
              </w:rPr>
            </w:pPr>
            <w:r w:rsidRPr="00133916">
              <w:rPr>
                <w:rFonts w:asciiTheme="minorHAnsi" w:hAnsiTheme="minorHAnsi" w:cstheme="minorHAnsi"/>
                <w:bdr w:val="none" w:sz="0" w:space="0" w:color="auto" w:frame="1"/>
                <w:lang w:eastAsia="da-DK"/>
              </w:rPr>
              <w:t>Uganda</w:t>
            </w:r>
          </w:p>
        </w:tc>
        <w:tc>
          <w:tcPr>
            <w:tcW w:w="2176" w:type="pct"/>
            <w:gridSpan w:val="2"/>
            <w:vAlign w:val="center"/>
          </w:tcPr>
          <w:p w14:paraId="6089AA73" w14:textId="1351BC37" w:rsidR="00E55081" w:rsidRPr="00133916" w:rsidRDefault="00E55081" w:rsidP="00A95C0D">
            <w:pPr>
              <w:pStyle w:val="Default"/>
              <w:rPr>
                <w:rFonts w:asciiTheme="minorHAnsi" w:hAnsiTheme="minorHAnsi" w:cstheme="minorHAnsi"/>
                <w:bdr w:val="none" w:sz="0" w:space="0" w:color="auto" w:frame="1"/>
                <w:lang w:val="en-US" w:eastAsia="da-DK"/>
              </w:rPr>
            </w:pPr>
            <w:r w:rsidRPr="00133916">
              <w:rPr>
                <w:rFonts w:asciiTheme="minorHAnsi" w:hAnsiTheme="minorHAnsi" w:cstheme="minorHAnsi"/>
                <w:bdr w:val="none" w:sz="0" w:space="0" w:color="auto" w:frame="1"/>
                <w:lang w:eastAsia="da-DK"/>
              </w:rPr>
              <w:t>UNAPD, ADIPHA, BISOU, EFPA, FPAD, SAU, SIA, SNUPA, TAOAU, UNAC</w:t>
            </w:r>
          </w:p>
        </w:tc>
        <w:tc>
          <w:tcPr>
            <w:tcW w:w="1062" w:type="pct"/>
            <w:vAlign w:val="center"/>
          </w:tcPr>
          <w:p w14:paraId="2BDF4DD5" w14:textId="77777777" w:rsidR="00CD5EC2" w:rsidRDefault="002A5AA3" w:rsidP="00A95C0D">
            <w:pPr>
              <w:pStyle w:val="Default"/>
              <w:rPr>
                <w:rFonts w:asciiTheme="minorHAnsi" w:hAnsiTheme="minorHAnsi" w:cstheme="minorHAnsi"/>
                <w:bdr w:val="none" w:sz="0" w:space="0" w:color="auto" w:frame="1"/>
                <w:lang w:eastAsia="da-DK"/>
              </w:rPr>
            </w:pPr>
            <w:proofErr w:type="spellStart"/>
            <w:r>
              <w:rPr>
                <w:rFonts w:asciiTheme="minorHAnsi" w:hAnsiTheme="minorHAnsi" w:cstheme="minorHAnsi"/>
                <w:bdr w:val="none" w:sz="0" w:space="0" w:color="auto" w:frame="1"/>
                <w:lang w:eastAsia="da-DK"/>
              </w:rPr>
              <w:t>Desde</w:t>
            </w:r>
            <w:proofErr w:type="spellEnd"/>
            <w:r>
              <w:rPr>
                <w:rFonts w:asciiTheme="minorHAnsi" w:hAnsiTheme="minorHAnsi" w:cstheme="minorHAnsi"/>
                <w:bdr w:val="none" w:sz="0" w:space="0" w:color="auto" w:frame="1"/>
                <w:lang w:eastAsia="da-DK"/>
              </w:rPr>
              <w:t xml:space="preserve"> 2003</w:t>
            </w:r>
          </w:p>
          <w:p w14:paraId="1C5CEB66" w14:textId="7257C2F6" w:rsidR="00E55081" w:rsidRPr="00133916" w:rsidRDefault="00CD5EC2" w:rsidP="00A95C0D">
            <w:pPr>
              <w:pStyle w:val="Default"/>
              <w:rPr>
                <w:rFonts w:asciiTheme="minorHAnsi" w:hAnsiTheme="minorHAnsi" w:cstheme="minorHAnsi"/>
                <w:bdr w:val="none" w:sz="0" w:space="0" w:color="auto" w:frame="1"/>
                <w:lang w:eastAsia="da-DK"/>
              </w:rPr>
            </w:pPr>
            <w:r>
              <w:rPr>
                <w:rFonts w:asciiTheme="minorHAnsi" w:hAnsiTheme="minorHAnsi" w:cstheme="minorHAnsi"/>
                <w:bdr w:val="none" w:sz="0" w:space="0" w:color="auto" w:frame="1"/>
                <w:lang w:eastAsia="da-DK"/>
              </w:rPr>
              <w:t xml:space="preserve">21 </w:t>
            </w:r>
            <w:proofErr w:type="spellStart"/>
            <w:r>
              <w:rPr>
                <w:rFonts w:asciiTheme="minorHAnsi" w:hAnsiTheme="minorHAnsi" w:cstheme="minorHAnsi"/>
                <w:bdr w:val="none" w:sz="0" w:space="0" w:color="auto" w:frame="1"/>
                <w:lang w:eastAsia="da-DK"/>
              </w:rPr>
              <w:t>años</w:t>
            </w:r>
            <w:proofErr w:type="spellEnd"/>
          </w:p>
        </w:tc>
      </w:tr>
      <w:tr w:rsidR="001C41C3" w:rsidRPr="00407D9E" w14:paraId="7F42F4CE" w14:textId="7BDF8DDC" w:rsidTr="00A1327F">
        <w:trPr>
          <w:trHeight w:val="542"/>
        </w:trPr>
        <w:tc>
          <w:tcPr>
            <w:tcW w:w="962" w:type="pct"/>
            <w:vMerge/>
            <w:shd w:val="clear" w:color="auto" w:fill="EAF1DD" w:themeFill="accent3" w:themeFillTint="33"/>
            <w:vAlign w:val="center"/>
          </w:tcPr>
          <w:p w14:paraId="3A7E4B5B" w14:textId="77777777" w:rsidR="00E55081" w:rsidRDefault="00E55081" w:rsidP="00A95C0D">
            <w:pPr>
              <w:autoSpaceDE w:val="0"/>
              <w:autoSpaceDN w:val="0"/>
              <w:spacing w:before="40" w:after="40"/>
              <w:rPr>
                <w:rFonts w:asciiTheme="minorHAnsi" w:hAnsiTheme="minorHAnsi" w:cstheme="minorHAnsi"/>
                <w:sz w:val="24"/>
                <w:szCs w:val="24"/>
                <w:bdr w:val="none" w:sz="0" w:space="0" w:color="auto" w:frame="1"/>
                <w:lang w:val="en-GB"/>
              </w:rPr>
            </w:pPr>
          </w:p>
        </w:tc>
        <w:tc>
          <w:tcPr>
            <w:tcW w:w="799" w:type="pct"/>
            <w:vAlign w:val="center"/>
          </w:tcPr>
          <w:p w14:paraId="19974252" w14:textId="0A39DB27" w:rsidR="00E55081" w:rsidRPr="00C04A2C" w:rsidRDefault="00E55081" w:rsidP="00A95C0D">
            <w:pPr>
              <w:pStyle w:val="Default"/>
              <w:rPr>
                <w:rFonts w:asciiTheme="minorHAnsi" w:hAnsiTheme="minorHAnsi" w:cstheme="minorHAnsi"/>
                <w:bdr w:val="none" w:sz="0" w:space="0" w:color="auto" w:frame="1"/>
                <w:lang w:eastAsia="da-DK"/>
              </w:rPr>
            </w:pPr>
            <w:r w:rsidRPr="00133916">
              <w:rPr>
                <w:rFonts w:asciiTheme="minorHAnsi" w:hAnsiTheme="minorHAnsi" w:cstheme="minorHAnsi"/>
                <w:bdr w:val="none" w:sz="0" w:space="0" w:color="auto" w:frame="1"/>
                <w:lang w:eastAsia="da-DK"/>
              </w:rPr>
              <w:t>Vietnam</w:t>
            </w:r>
          </w:p>
        </w:tc>
        <w:tc>
          <w:tcPr>
            <w:tcW w:w="2176" w:type="pct"/>
            <w:gridSpan w:val="2"/>
            <w:vAlign w:val="center"/>
          </w:tcPr>
          <w:p w14:paraId="1A1DAB57" w14:textId="13B9D657" w:rsidR="00E55081" w:rsidRPr="00C04A2C" w:rsidRDefault="00E55081" w:rsidP="00A95C0D">
            <w:pPr>
              <w:pStyle w:val="Default"/>
              <w:rPr>
                <w:rFonts w:asciiTheme="minorHAnsi" w:hAnsiTheme="minorHAnsi" w:cstheme="minorHAnsi"/>
                <w:bdr w:val="none" w:sz="0" w:space="0" w:color="auto" w:frame="1"/>
                <w:lang w:eastAsia="da-DK"/>
              </w:rPr>
            </w:pPr>
            <w:r w:rsidRPr="00133916">
              <w:rPr>
                <w:rFonts w:asciiTheme="minorHAnsi" w:hAnsiTheme="minorHAnsi" w:cstheme="minorHAnsi"/>
                <w:bdr w:val="none" w:sz="0" w:space="0" w:color="auto" w:frame="1"/>
                <w:lang w:eastAsia="da-DK"/>
              </w:rPr>
              <w:t>DPO Ha Nam, DPO Thai Binh, DPO Lan Son, DPO Nam Dinh, DPO Thai Nguyen, DPO Da Nang, DPO Nghe An</w:t>
            </w:r>
          </w:p>
        </w:tc>
        <w:tc>
          <w:tcPr>
            <w:tcW w:w="1062" w:type="pct"/>
            <w:vAlign w:val="center"/>
          </w:tcPr>
          <w:p w14:paraId="595E1CD9" w14:textId="77777777" w:rsidR="00CD5EC2" w:rsidRDefault="002A5AA3" w:rsidP="00A95C0D">
            <w:pPr>
              <w:pStyle w:val="Default"/>
              <w:rPr>
                <w:rFonts w:asciiTheme="minorHAnsi" w:hAnsiTheme="minorHAnsi" w:cstheme="minorHAnsi"/>
                <w:bdr w:val="none" w:sz="0" w:space="0" w:color="auto" w:frame="1"/>
                <w:lang w:eastAsia="da-DK"/>
              </w:rPr>
            </w:pPr>
            <w:proofErr w:type="spellStart"/>
            <w:r>
              <w:rPr>
                <w:rFonts w:asciiTheme="minorHAnsi" w:hAnsiTheme="minorHAnsi" w:cstheme="minorHAnsi"/>
                <w:bdr w:val="none" w:sz="0" w:space="0" w:color="auto" w:frame="1"/>
                <w:lang w:eastAsia="da-DK"/>
              </w:rPr>
              <w:t>Desde</w:t>
            </w:r>
            <w:proofErr w:type="spellEnd"/>
            <w:r>
              <w:rPr>
                <w:rFonts w:asciiTheme="minorHAnsi" w:hAnsiTheme="minorHAnsi" w:cstheme="minorHAnsi"/>
                <w:bdr w:val="none" w:sz="0" w:space="0" w:color="auto" w:frame="1"/>
                <w:lang w:eastAsia="da-DK"/>
              </w:rPr>
              <w:t xml:space="preserve"> 2014</w:t>
            </w:r>
          </w:p>
          <w:p w14:paraId="4A52268F" w14:textId="5EC57D20" w:rsidR="00E55081" w:rsidRPr="00C04A2C" w:rsidRDefault="002A5AA3" w:rsidP="00A95C0D">
            <w:pPr>
              <w:pStyle w:val="Default"/>
              <w:rPr>
                <w:rFonts w:asciiTheme="minorHAnsi" w:hAnsiTheme="minorHAnsi" w:cstheme="minorHAnsi"/>
                <w:bdr w:val="none" w:sz="0" w:space="0" w:color="auto" w:frame="1"/>
                <w:lang w:eastAsia="da-DK"/>
              </w:rPr>
            </w:pPr>
            <w:r>
              <w:rPr>
                <w:rFonts w:asciiTheme="minorHAnsi" w:hAnsiTheme="minorHAnsi" w:cstheme="minorHAnsi"/>
                <w:bdr w:val="none" w:sz="0" w:space="0" w:color="auto" w:frame="1"/>
                <w:lang w:eastAsia="da-DK"/>
              </w:rPr>
              <w:t xml:space="preserve">10 </w:t>
            </w:r>
            <w:proofErr w:type="spellStart"/>
            <w:r>
              <w:rPr>
                <w:rFonts w:asciiTheme="minorHAnsi" w:hAnsiTheme="minorHAnsi" w:cstheme="minorHAnsi"/>
                <w:bdr w:val="none" w:sz="0" w:space="0" w:color="auto" w:frame="1"/>
                <w:lang w:eastAsia="da-DK"/>
              </w:rPr>
              <w:t>años</w:t>
            </w:r>
            <w:proofErr w:type="spellEnd"/>
          </w:p>
        </w:tc>
      </w:tr>
      <w:tr w:rsidR="00E55081" w:rsidRPr="00E77929" w14:paraId="6543426D" w14:textId="77777777" w:rsidTr="001C41C3">
        <w:trPr>
          <w:trHeight w:val="802"/>
        </w:trPr>
        <w:tc>
          <w:tcPr>
            <w:tcW w:w="5000" w:type="pct"/>
            <w:gridSpan w:val="5"/>
            <w:shd w:val="clear" w:color="auto" w:fill="FFFFFF" w:themeFill="background1"/>
          </w:tcPr>
          <w:p w14:paraId="6DAD993F" w14:textId="42E3987F" w:rsidR="00E55081" w:rsidRPr="00E77929" w:rsidRDefault="00E55081" w:rsidP="00A95C0D">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b/>
                <w:bCs/>
                <w:sz w:val="24"/>
                <w:szCs w:val="24"/>
                <w:bdr w:val="none" w:sz="0" w:space="0" w:color="auto" w:frame="1"/>
                <w:lang w:val="es-BO"/>
              </w:rPr>
              <w:t xml:space="preserve">Objetivo del programa: </w:t>
            </w:r>
          </w:p>
          <w:p w14:paraId="174FA395" w14:textId="4D504C25" w:rsidR="00905459" w:rsidRPr="00E77929" w:rsidRDefault="00672A9E" w:rsidP="00905459">
            <w:pPr>
              <w:autoSpaceDE w:val="0"/>
              <w:autoSpaceDN w:val="0"/>
              <w:spacing w:before="40" w:after="40"/>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lang w:val="es-BO"/>
              </w:rPr>
              <w:t xml:space="preserve">El propósito de </w:t>
            </w:r>
            <w:r w:rsidR="009D498B">
              <w:rPr>
                <w:rFonts w:asciiTheme="minorHAnsi" w:hAnsiTheme="minorHAnsi" w:cstheme="minorHAnsi"/>
                <w:sz w:val="24"/>
                <w:szCs w:val="24"/>
                <w:lang w:val="es-BO"/>
              </w:rPr>
              <w:t>ADD</w:t>
            </w:r>
            <w:r w:rsidRPr="00E77929">
              <w:rPr>
                <w:rFonts w:asciiTheme="minorHAnsi" w:hAnsiTheme="minorHAnsi" w:cstheme="minorHAnsi"/>
                <w:sz w:val="24"/>
                <w:szCs w:val="24"/>
                <w:lang w:val="es-BO"/>
              </w:rPr>
              <w:t xml:space="preserve"> con el programa es apoyar y acompañar a 37 organizaciones miembros débiles pero legítimas de personas con discapacidad (</w:t>
            </w:r>
            <w:r w:rsidR="009D498B">
              <w:rPr>
                <w:rFonts w:asciiTheme="minorHAnsi" w:hAnsiTheme="minorHAnsi" w:cstheme="minorHAnsi"/>
                <w:sz w:val="24"/>
                <w:szCs w:val="24"/>
                <w:lang w:val="es-BO"/>
              </w:rPr>
              <w:t>PCD</w:t>
            </w:r>
            <w:r w:rsidRPr="00E77929">
              <w:rPr>
                <w:rFonts w:asciiTheme="minorHAnsi" w:hAnsiTheme="minorHAnsi" w:cstheme="minorHAnsi"/>
                <w:sz w:val="24"/>
                <w:szCs w:val="24"/>
                <w:lang w:val="es-BO"/>
              </w:rPr>
              <w:t xml:space="preserve">) en Vietnam, Uganda, Guatemala y Bolivia en su desarrollo para convertirse en organizaciones fuertes, organizacional y financieramente sostenibles que sean relevantes para sus miembros. Organizaciones que tienen la capacidad </w:t>
            </w:r>
            <w:r w:rsidRPr="00E77929">
              <w:rPr>
                <w:rFonts w:asciiTheme="minorHAnsi" w:hAnsiTheme="minorHAnsi" w:cstheme="minorHAnsi"/>
                <w:sz w:val="24"/>
                <w:szCs w:val="24"/>
                <w:bdr w:val="none" w:sz="0" w:space="0" w:color="auto" w:frame="1"/>
                <w:lang w:val="es-BO" w:eastAsia="da-DK"/>
              </w:rPr>
              <w:t xml:space="preserve">de crear mejoras duraderas en las condiciones de vida de </w:t>
            </w:r>
            <w:r w:rsidR="009D498B">
              <w:rPr>
                <w:rFonts w:asciiTheme="minorHAnsi" w:hAnsiTheme="minorHAnsi" w:cstheme="minorHAnsi"/>
                <w:sz w:val="24"/>
                <w:szCs w:val="24"/>
                <w:bdr w:val="none" w:sz="0" w:space="0" w:color="auto" w:frame="1"/>
                <w:lang w:val="es-BO" w:eastAsia="da-DK"/>
              </w:rPr>
              <w:t>PCD</w:t>
            </w:r>
            <w:r w:rsidRPr="00E77929">
              <w:rPr>
                <w:rFonts w:asciiTheme="minorHAnsi" w:hAnsiTheme="minorHAnsi" w:cstheme="minorHAnsi"/>
                <w:sz w:val="24"/>
                <w:szCs w:val="24"/>
                <w:bdr w:val="none" w:sz="0" w:space="0" w:color="auto" w:frame="1"/>
                <w:lang w:val="es-BO" w:eastAsia="da-DK"/>
              </w:rPr>
              <w:t xml:space="preserve"> a través de comunidades sólidas para los miembros de los socios individuales y a través del trabajo de capacidad para los derechos, tanto dentro de la organización individual como coordinado entre los socios.</w:t>
            </w:r>
          </w:p>
        </w:tc>
      </w:tr>
    </w:tbl>
    <w:p w14:paraId="4684AD4C" w14:textId="77777777" w:rsidR="00A1327F" w:rsidRPr="00E77929" w:rsidRDefault="00A1327F" w:rsidP="00A95C0D">
      <w:pPr>
        <w:rPr>
          <w:lang w:val="es-BO"/>
        </w:rPr>
      </w:pPr>
      <w:r w:rsidRPr="00E77929">
        <w:rPr>
          <w:lang w:val="es-BO"/>
        </w:rPr>
        <w:br w:type="page"/>
      </w:r>
    </w:p>
    <w:tbl>
      <w:tblPr>
        <w:tblStyle w:val="Tabel-Gitter"/>
        <w:tblW w:w="5000" w:type="pct"/>
        <w:tblLook w:val="04A0" w:firstRow="1" w:lastRow="0" w:firstColumn="1" w:lastColumn="0" w:noHBand="0" w:noVBand="1"/>
      </w:tblPr>
      <w:tblGrid>
        <w:gridCol w:w="9628"/>
      </w:tblGrid>
      <w:tr w:rsidR="00E55081" w:rsidRPr="00E77929" w14:paraId="279C622F" w14:textId="77777777" w:rsidTr="001628B6">
        <w:trPr>
          <w:trHeight w:val="692"/>
        </w:trPr>
        <w:tc>
          <w:tcPr>
            <w:tcW w:w="5000" w:type="pct"/>
            <w:shd w:val="clear" w:color="auto" w:fill="244061" w:themeFill="accent1" w:themeFillShade="80"/>
            <w:vAlign w:val="center"/>
          </w:tcPr>
          <w:p w14:paraId="511B83CE" w14:textId="7DFDD64B" w:rsidR="00E55081" w:rsidRPr="00E77929" w:rsidRDefault="00E55081" w:rsidP="00A95C0D">
            <w:pPr>
              <w:pStyle w:val="Listeafsnit"/>
              <w:numPr>
                <w:ilvl w:val="0"/>
                <w:numId w:val="11"/>
              </w:numPr>
              <w:spacing w:after="0" w:line="240" w:lineRule="auto"/>
              <w:ind w:left="596" w:hanging="567"/>
              <w:rPr>
                <w:rFonts w:asciiTheme="minorHAnsi" w:hAnsiTheme="minorHAnsi" w:cstheme="minorHAnsi"/>
                <w:b/>
                <w:color w:val="FFFFFF" w:themeColor="background1"/>
                <w:sz w:val="24"/>
                <w:szCs w:val="24"/>
                <w:bdr w:val="none" w:sz="0" w:space="0" w:color="auto" w:frame="1"/>
                <w:lang w:val="es-BO"/>
              </w:rPr>
            </w:pPr>
            <w:r w:rsidRPr="00E77929">
              <w:rPr>
                <w:rFonts w:asciiTheme="minorHAnsi" w:hAnsiTheme="minorHAnsi" w:cstheme="minorHAnsi"/>
                <w:b/>
                <w:color w:val="FFFFFF" w:themeColor="background1"/>
                <w:sz w:val="24"/>
                <w:szCs w:val="24"/>
                <w:bdr w:val="none" w:sz="0" w:space="0" w:color="auto" w:frame="1"/>
                <w:lang w:val="es-BO"/>
              </w:rPr>
              <w:lastRenderedPageBreak/>
              <w:t>Pertinencia y contexto del programa</w:t>
            </w:r>
          </w:p>
        </w:tc>
      </w:tr>
      <w:tr w:rsidR="00E55081" w:rsidRPr="009D498B" w14:paraId="0CB9C64B" w14:textId="77777777" w:rsidTr="001628B6">
        <w:trPr>
          <w:trHeight w:val="692"/>
        </w:trPr>
        <w:tc>
          <w:tcPr>
            <w:tcW w:w="5000" w:type="pct"/>
            <w:tcBorders>
              <w:bottom w:val="single" w:sz="4" w:space="0" w:color="auto"/>
            </w:tcBorders>
          </w:tcPr>
          <w:p w14:paraId="356F7194" w14:textId="71D07737" w:rsidR="00E55081" w:rsidRPr="00B652BD" w:rsidRDefault="004C3432" w:rsidP="00A95C0D">
            <w:pPr>
              <w:pStyle w:val="Listeafsnit"/>
              <w:numPr>
                <w:ilvl w:val="1"/>
                <w:numId w:val="11"/>
              </w:numPr>
              <w:spacing w:after="0" w:line="240" w:lineRule="auto"/>
              <w:ind w:left="596" w:hanging="567"/>
              <w:rPr>
                <w:rFonts w:asciiTheme="minorHAnsi" w:hAnsiTheme="minorHAnsi" w:cstheme="minorHAnsi"/>
                <w:sz w:val="28"/>
                <w:szCs w:val="28"/>
                <w:bdr w:val="none" w:sz="0" w:space="0" w:color="auto" w:frame="1"/>
                <w:lang w:val="en-GB"/>
              </w:rPr>
            </w:pPr>
            <w:proofErr w:type="spellStart"/>
            <w:r w:rsidRPr="00B652BD">
              <w:rPr>
                <w:rFonts w:asciiTheme="minorHAnsi" w:hAnsiTheme="minorHAnsi" w:cstheme="minorHAnsi"/>
                <w:b/>
                <w:bCs/>
                <w:sz w:val="28"/>
                <w:szCs w:val="28"/>
                <w:bdr w:val="none" w:sz="0" w:space="0" w:color="auto" w:frame="1"/>
              </w:rPr>
              <w:t>Contexto</w:t>
            </w:r>
            <w:proofErr w:type="spellEnd"/>
          </w:p>
          <w:p w14:paraId="112F0C26" w14:textId="393897F4" w:rsidR="00B6266B" w:rsidRPr="001A750D" w:rsidRDefault="00DC2169" w:rsidP="00A95C0D">
            <w:pPr>
              <w:ind w:left="29"/>
              <w:rPr>
                <w:rFonts w:asciiTheme="minorHAnsi" w:hAnsiTheme="minorHAnsi" w:cstheme="minorHAnsi"/>
                <w:b/>
                <w:bCs/>
                <w:sz w:val="24"/>
                <w:szCs w:val="24"/>
                <w:u w:val="single"/>
                <w:bdr w:val="none" w:sz="0" w:space="0" w:color="auto" w:frame="1"/>
              </w:rPr>
            </w:pPr>
            <w:proofErr w:type="spellStart"/>
            <w:r w:rsidRPr="001A750D">
              <w:rPr>
                <w:rFonts w:asciiTheme="minorHAnsi" w:hAnsiTheme="minorHAnsi" w:cstheme="minorHAnsi"/>
                <w:b/>
                <w:bCs/>
                <w:sz w:val="24"/>
                <w:szCs w:val="24"/>
                <w:u w:val="single"/>
                <w:bdr w:val="none" w:sz="0" w:space="0" w:color="auto" w:frame="1"/>
              </w:rPr>
              <w:t>Asociaciones</w:t>
            </w:r>
            <w:proofErr w:type="spellEnd"/>
          </w:p>
          <w:p w14:paraId="2563C3B7" w14:textId="526E993F" w:rsidR="008228F5" w:rsidRPr="00E77929" w:rsidRDefault="008228F5" w:rsidP="00A95C0D">
            <w:pPr>
              <w:ind w:left="29"/>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La Asociación Danesa de Discapacitados ha trabajado con el desarrollo internacional desde 1990 y hoy tiene asociaciones en cinco países: Honduras, Bolivia, Guatemala, Uganda y Vietnam. De estos, los cuatro últimos con un total de 37 socios forman parte de nuestro programa, que ha sido bautizado por los socios como "Programa Global para el Desarrollo Inclusivo de las Personas con Discapacidad". El perfil de la asociación en cada país también está determinado históricamente. Los tres países latinoamericanos representan el modelo clásico de </w:t>
            </w:r>
            <w:r w:rsidR="009D498B">
              <w:rPr>
                <w:rFonts w:asciiTheme="minorHAnsi" w:hAnsiTheme="minorHAnsi" w:cstheme="minorHAnsi"/>
                <w:sz w:val="24"/>
                <w:szCs w:val="24"/>
                <w:bdr w:val="none" w:sz="0" w:space="0" w:color="auto" w:frame="1"/>
                <w:lang w:val="es-BO"/>
              </w:rPr>
              <w:t>ADD</w:t>
            </w:r>
            <w:r w:rsidRPr="00E77929">
              <w:rPr>
                <w:rFonts w:asciiTheme="minorHAnsi" w:hAnsiTheme="minorHAnsi" w:cstheme="minorHAnsi"/>
                <w:sz w:val="24"/>
                <w:szCs w:val="24"/>
                <w:bdr w:val="none" w:sz="0" w:space="0" w:color="auto" w:frame="1"/>
                <w:lang w:val="es-BO"/>
              </w:rPr>
              <w:t xml:space="preserve">, donde colaboramos con todo el movimiento de la discapacidad, mientras que en Vietnam y Uganda trabajamos con diferentes secciones </w:t>
            </w:r>
            <w:proofErr w:type="gramStart"/>
            <w:r w:rsidRPr="00E77929">
              <w:rPr>
                <w:rFonts w:asciiTheme="minorHAnsi" w:hAnsiTheme="minorHAnsi" w:cstheme="minorHAnsi"/>
                <w:sz w:val="24"/>
                <w:szCs w:val="24"/>
                <w:bdr w:val="none" w:sz="0" w:space="0" w:color="auto" w:frame="1"/>
                <w:lang w:val="es-BO"/>
              </w:rPr>
              <w:t>del mismo</w:t>
            </w:r>
            <w:proofErr w:type="gramEnd"/>
            <w:r w:rsidRPr="00E77929">
              <w:rPr>
                <w:rFonts w:asciiTheme="minorHAnsi" w:hAnsiTheme="minorHAnsi" w:cstheme="minorHAnsi"/>
                <w:sz w:val="24"/>
                <w:szCs w:val="24"/>
                <w:bdr w:val="none" w:sz="0" w:space="0" w:color="auto" w:frame="1"/>
                <w:lang w:val="es-BO"/>
              </w:rPr>
              <w:t>. El perfil de la asociación puede presentarse brevemente de la siguiente manera:</w:t>
            </w:r>
          </w:p>
          <w:p w14:paraId="4D08A346" w14:textId="77777777" w:rsidR="00202A2E" w:rsidRPr="00E77929" w:rsidRDefault="00202A2E" w:rsidP="00A95C0D">
            <w:pPr>
              <w:ind w:left="29"/>
              <w:rPr>
                <w:rFonts w:asciiTheme="minorHAnsi" w:hAnsiTheme="minorHAnsi" w:cstheme="minorHAnsi"/>
                <w:sz w:val="24"/>
                <w:szCs w:val="24"/>
                <w:bdr w:val="none" w:sz="0" w:space="0" w:color="auto" w:frame="1"/>
                <w:lang w:val="es-BO"/>
              </w:rPr>
            </w:pPr>
          </w:p>
          <w:tbl>
            <w:tblPr>
              <w:tblStyle w:val="Tabel-Gitter"/>
              <w:tblW w:w="0" w:type="auto"/>
              <w:tblInd w:w="29" w:type="dxa"/>
              <w:tblLook w:val="04A0" w:firstRow="1" w:lastRow="0" w:firstColumn="1" w:lastColumn="0" w:noHBand="0" w:noVBand="1"/>
            </w:tblPr>
            <w:tblGrid>
              <w:gridCol w:w="848"/>
              <w:gridCol w:w="2126"/>
              <w:gridCol w:w="2126"/>
              <w:gridCol w:w="2126"/>
              <w:gridCol w:w="2147"/>
            </w:tblGrid>
            <w:tr w:rsidR="00C07C63" w14:paraId="50D53126" w14:textId="77777777" w:rsidTr="009C440B">
              <w:tc>
                <w:tcPr>
                  <w:tcW w:w="848" w:type="dxa"/>
                </w:tcPr>
                <w:p w14:paraId="0FE24656" w14:textId="77777777" w:rsidR="0042220D" w:rsidRPr="00E77929" w:rsidRDefault="0042220D" w:rsidP="00A95C0D">
                  <w:pPr>
                    <w:rPr>
                      <w:rFonts w:asciiTheme="minorHAnsi" w:hAnsiTheme="minorHAnsi" w:cstheme="minorHAnsi"/>
                      <w:sz w:val="18"/>
                      <w:szCs w:val="18"/>
                      <w:bdr w:val="none" w:sz="0" w:space="0" w:color="auto" w:frame="1"/>
                      <w:lang w:val="es-BO"/>
                    </w:rPr>
                  </w:pPr>
                </w:p>
              </w:tc>
              <w:tc>
                <w:tcPr>
                  <w:tcW w:w="2126" w:type="dxa"/>
                </w:tcPr>
                <w:p w14:paraId="76B0FD4C" w14:textId="3F5B57BB" w:rsidR="0042220D" w:rsidRPr="009C440B" w:rsidRDefault="0042220D" w:rsidP="00A95C0D">
                  <w:pPr>
                    <w:rPr>
                      <w:rFonts w:asciiTheme="minorHAnsi" w:hAnsiTheme="minorHAnsi" w:cstheme="minorHAnsi"/>
                      <w:b/>
                      <w:sz w:val="18"/>
                      <w:szCs w:val="18"/>
                      <w:bdr w:val="none" w:sz="0" w:space="0" w:color="auto" w:frame="1"/>
                    </w:rPr>
                  </w:pPr>
                  <w:r w:rsidRPr="009C440B">
                    <w:rPr>
                      <w:rFonts w:asciiTheme="minorHAnsi" w:hAnsiTheme="minorHAnsi" w:cstheme="minorHAnsi"/>
                      <w:b/>
                      <w:sz w:val="18"/>
                      <w:szCs w:val="18"/>
                      <w:bdr w:val="none" w:sz="0" w:space="0" w:color="auto" w:frame="1"/>
                    </w:rPr>
                    <w:t>Bolivia</w:t>
                  </w:r>
                </w:p>
              </w:tc>
              <w:tc>
                <w:tcPr>
                  <w:tcW w:w="2126" w:type="dxa"/>
                </w:tcPr>
                <w:p w14:paraId="7EF24551" w14:textId="33F551D6" w:rsidR="0042220D" w:rsidRPr="009C440B" w:rsidRDefault="0042220D" w:rsidP="00A95C0D">
                  <w:pPr>
                    <w:rPr>
                      <w:rFonts w:asciiTheme="minorHAnsi" w:hAnsiTheme="minorHAnsi" w:cstheme="minorHAnsi"/>
                      <w:b/>
                      <w:sz w:val="18"/>
                      <w:szCs w:val="18"/>
                      <w:bdr w:val="none" w:sz="0" w:space="0" w:color="auto" w:frame="1"/>
                    </w:rPr>
                  </w:pPr>
                  <w:r w:rsidRPr="009C440B">
                    <w:rPr>
                      <w:rFonts w:asciiTheme="minorHAnsi" w:hAnsiTheme="minorHAnsi" w:cstheme="minorHAnsi"/>
                      <w:b/>
                      <w:sz w:val="18"/>
                      <w:szCs w:val="18"/>
                      <w:bdr w:val="none" w:sz="0" w:space="0" w:color="auto" w:frame="1"/>
                    </w:rPr>
                    <w:t>Guatemala</w:t>
                  </w:r>
                </w:p>
              </w:tc>
              <w:tc>
                <w:tcPr>
                  <w:tcW w:w="2126" w:type="dxa"/>
                </w:tcPr>
                <w:p w14:paraId="2F5A263E" w14:textId="602C6AC0" w:rsidR="0042220D" w:rsidRPr="009C440B" w:rsidRDefault="0042220D" w:rsidP="00A95C0D">
                  <w:pPr>
                    <w:rPr>
                      <w:rFonts w:asciiTheme="minorHAnsi" w:hAnsiTheme="minorHAnsi" w:cstheme="minorHAnsi"/>
                      <w:b/>
                      <w:sz w:val="18"/>
                      <w:szCs w:val="18"/>
                      <w:bdr w:val="none" w:sz="0" w:space="0" w:color="auto" w:frame="1"/>
                    </w:rPr>
                  </w:pPr>
                  <w:r w:rsidRPr="009C440B">
                    <w:rPr>
                      <w:rFonts w:asciiTheme="minorHAnsi" w:hAnsiTheme="minorHAnsi" w:cstheme="minorHAnsi"/>
                      <w:b/>
                      <w:sz w:val="18"/>
                      <w:szCs w:val="18"/>
                      <w:bdr w:val="none" w:sz="0" w:space="0" w:color="auto" w:frame="1"/>
                    </w:rPr>
                    <w:t>Uganda</w:t>
                  </w:r>
                </w:p>
              </w:tc>
              <w:tc>
                <w:tcPr>
                  <w:tcW w:w="2147" w:type="dxa"/>
                </w:tcPr>
                <w:p w14:paraId="3079EF11" w14:textId="16DE98C1" w:rsidR="0042220D" w:rsidRPr="009C440B" w:rsidRDefault="0042220D" w:rsidP="00A95C0D">
                  <w:pPr>
                    <w:rPr>
                      <w:rFonts w:asciiTheme="minorHAnsi" w:hAnsiTheme="minorHAnsi" w:cstheme="minorHAnsi"/>
                      <w:b/>
                      <w:sz w:val="18"/>
                      <w:szCs w:val="18"/>
                      <w:bdr w:val="none" w:sz="0" w:space="0" w:color="auto" w:frame="1"/>
                    </w:rPr>
                  </w:pPr>
                  <w:r w:rsidRPr="009C440B">
                    <w:rPr>
                      <w:rFonts w:asciiTheme="minorHAnsi" w:hAnsiTheme="minorHAnsi" w:cstheme="minorHAnsi"/>
                      <w:b/>
                      <w:sz w:val="18"/>
                      <w:szCs w:val="18"/>
                      <w:bdr w:val="none" w:sz="0" w:space="0" w:color="auto" w:frame="1"/>
                    </w:rPr>
                    <w:t>Vietnam</w:t>
                  </w:r>
                </w:p>
              </w:tc>
            </w:tr>
            <w:tr w:rsidR="00C07C63" w14:paraId="228A096C" w14:textId="77777777" w:rsidTr="009C440B">
              <w:trPr>
                <w:trHeight w:val="160"/>
              </w:trPr>
              <w:tc>
                <w:tcPr>
                  <w:tcW w:w="848" w:type="dxa"/>
                </w:tcPr>
                <w:p w14:paraId="1DCB4DB5" w14:textId="0F8AD540" w:rsidR="0042220D" w:rsidRPr="00981EE5" w:rsidRDefault="00086C04" w:rsidP="00A95C0D">
                  <w:pPr>
                    <w:rPr>
                      <w:rFonts w:asciiTheme="minorHAnsi" w:hAnsiTheme="minorHAnsi" w:cstheme="minorHAnsi"/>
                      <w:b/>
                      <w:bCs/>
                      <w:sz w:val="18"/>
                      <w:szCs w:val="18"/>
                      <w:bdr w:val="none" w:sz="0" w:space="0" w:color="auto" w:frame="1"/>
                    </w:rPr>
                  </w:pPr>
                  <w:proofErr w:type="spellStart"/>
                  <w:r w:rsidRPr="00981EE5">
                    <w:rPr>
                      <w:rFonts w:asciiTheme="minorHAnsi" w:hAnsiTheme="minorHAnsi" w:cstheme="minorHAnsi"/>
                      <w:b/>
                      <w:bCs/>
                      <w:sz w:val="18"/>
                      <w:szCs w:val="18"/>
                      <w:bdr w:val="none" w:sz="0" w:space="0" w:color="auto" w:frame="1"/>
                    </w:rPr>
                    <w:t>Arranque</w:t>
                  </w:r>
                  <w:proofErr w:type="spellEnd"/>
                </w:p>
              </w:tc>
              <w:tc>
                <w:tcPr>
                  <w:tcW w:w="2126" w:type="dxa"/>
                </w:tcPr>
                <w:p w14:paraId="1B70D67F" w14:textId="3033B7F7" w:rsidR="00BD2277" w:rsidRPr="009C440B" w:rsidRDefault="00482356" w:rsidP="00A95C0D">
                  <w:pPr>
                    <w:rPr>
                      <w:rFonts w:asciiTheme="minorHAnsi" w:hAnsiTheme="minorHAnsi" w:cstheme="minorHAnsi"/>
                      <w:sz w:val="18"/>
                      <w:szCs w:val="18"/>
                      <w:bdr w:val="none" w:sz="0" w:space="0" w:color="auto" w:frame="1"/>
                    </w:rPr>
                  </w:pPr>
                  <w:r w:rsidRPr="009C440B">
                    <w:rPr>
                      <w:rFonts w:asciiTheme="minorHAnsi" w:hAnsiTheme="minorHAnsi" w:cstheme="minorHAnsi"/>
                      <w:sz w:val="18"/>
                      <w:szCs w:val="18"/>
                      <w:bdr w:val="none" w:sz="0" w:space="0" w:color="auto" w:frame="1"/>
                    </w:rPr>
                    <w:t>2011</w:t>
                  </w:r>
                </w:p>
              </w:tc>
              <w:tc>
                <w:tcPr>
                  <w:tcW w:w="2126" w:type="dxa"/>
                </w:tcPr>
                <w:p w14:paraId="52E19363" w14:textId="2BB277B9" w:rsidR="0042220D" w:rsidRPr="009C440B" w:rsidRDefault="00482356" w:rsidP="00A95C0D">
                  <w:pPr>
                    <w:rPr>
                      <w:rFonts w:asciiTheme="minorHAnsi" w:hAnsiTheme="minorHAnsi" w:cstheme="minorHAnsi"/>
                      <w:sz w:val="18"/>
                      <w:szCs w:val="18"/>
                      <w:bdr w:val="none" w:sz="0" w:space="0" w:color="auto" w:frame="1"/>
                    </w:rPr>
                  </w:pPr>
                  <w:r w:rsidRPr="009C440B">
                    <w:rPr>
                      <w:rFonts w:asciiTheme="minorHAnsi" w:hAnsiTheme="minorHAnsi" w:cstheme="minorHAnsi"/>
                      <w:sz w:val="18"/>
                      <w:szCs w:val="18"/>
                      <w:bdr w:val="none" w:sz="0" w:space="0" w:color="auto" w:frame="1"/>
                    </w:rPr>
                    <w:t>2020</w:t>
                  </w:r>
                </w:p>
              </w:tc>
              <w:tc>
                <w:tcPr>
                  <w:tcW w:w="2126" w:type="dxa"/>
                </w:tcPr>
                <w:p w14:paraId="32E02138" w14:textId="5F8E7C4E" w:rsidR="0042220D" w:rsidRPr="009C440B" w:rsidRDefault="00482356" w:rsidP="00A95C0D">
                  <w:pPr>
                    <w:rPr>
                      <w:rFonts w:asciiTheme="minorHAnsi" w:hAnsiTheme="minorHAnsi" w:cstheme="minorHAnsi"/>
                      <w:sz w:val="18"/>
                      <w:szCs w:val="18"/>
                      <w:bdr w:val="none" w:sz="0" w:space="0" w:color="auto" w:frame="1"/>
                    </w:rPr>
                  </w:pPr>
                  <w:r w:rsidRPr="009C440B">
                    <w:rPr>
                      <w:rFonts w:asciiTheme="minorHAnsi" w:hAnsiTheme="minorHAnsi" w:cstheme="minorHAnsi"/>
                      <w:sz w:val="18"/>
                      <w:szCs w:val="18"/>
                      <w:bdr w:val="none" w:sz="0" w:space="0" w:color="auto" w:frame="1"/>
                    </w:rPr>
                    <w:t>2003</w:t>
                  </w:r>
                </w:p>
              </w:tc>
              <w:tc>
                <w:tcPr>
                  <w:tcW w:w="2147" w:type="dxa"/>
                </w:tcPr>
                <w:p w14:paraId="5B673C88" w14:textId="4103384C" w:rsidR="0042220D" w:rsidRPr="009C440B" w:rsidRDefault="00AA084F" w:rsidP="00A95C0D">
                  <w:pPr>
                    <w:rPr>
                      <w:rFonts w:asciiTheme="minorHAnsi" w:hAnsiTheme="minorHAnsi" w:cstheme="minorHAnsi"/>
                      <w:sz w:val="18"/>
                      <w:szCs w:val="18"/>
                      <w:bdr w:val="none" w:sz="0" w:space="0" w:color="auto" w:frame="1"/>
                    </w:rPr>
                  </w:pPr>
                  <w:r w:rsidRPr="009C440B">
                    <w:rPr>
                      <w:rFonts w:asciiTheme="minorHAnsi" w:hAnsiTheme="minorHAnsi" w:cstheme="minorHAnsi"/>
                      <w:sz w:val="18"/>
                      <w:szCs w:val="18"/>
                      <w:bdr w:val="none" w:sz="0" w:space="0" w:color="auto" w:frame="1"/>
                    </w:rPr>
                    <w:t>2012</w:t>
                  </w:r>
                </w:p>
              </w:tc>
            </w:tr>
            <w:tr w:rsidR="00C07C63" w:rsidRPr="00E77929" w14:paraId="088C1BC6" w14:textId="77777777" w:rsidTr="00483449">
              <w:trPr>
                <w:trHeight w:val="1230"/>
              </w:trPr>
              <w:tc>
                <w:tcPr>
                  <w:tcW w:w="848" w:type="dxa"/>
                </w:tcPr>
                <w:p w14:paraId="249829CF" w14:textId="7A4EBA64" w:rsidR="0042220D" w:rsidRPr="00981EE5" w:rsidRDefault="00B573DA" w:rsidP="00A95C0D">
                  <w:pPr>
                    <w:rPr>
                      <w:rFonts w:asciiTheme="minorHAnsi" w:hAnsiTheme="minorHAnsi" w:cstheme="minorHAnsi"/>
                      <w:b/>
                      <w:bCs/>
                      <w:sz w:val="18"/>
                      <w:szCs w:val="18"/>
                      <w:bdr w:val="none" w:sz="0" w:space="0" w:color="auto" w:frame="1"/>
                    </w:rPr>
                  </w:pPr>
                  <w:proofErr w:type="spellStart"/>
                  <w:r w:rsidRPr="00981EE5">
                    <w:rPr>
                      <w:rFonts w:asciiTheme="minorHAnsi" w:hAnsiTheme="minorHAnsi" w:cstheme="minorHAnsi"/>
                      <w:b/>
                      <w:bCs/>
                      <w:sz w:val="18"/>
                      <w:szCs w:val="18"/>
                      <w:bdr w:val="none" w:sz="0" w:space="0" w:color="auto" w:frame="1"/>
                    </w:rPr>
                    <w:t>Perfil</w:t>
                  </w:r>
                  <w:proofErr w:type="spellEnd"/>
                  <w:r w:rsidRPr="00981EE5">
                    <w:rPr>
                      <w:rFonts w:asciiTheme="minorHAnsi" w:hAnsiTheme="minorHAnsi" w:cstheme="minorHAnsi"/>
                      <w:b/>
                      <w:bCs/>
                      <w:sz w:val="18"/>
                      <w:szCs w:val="18"/>
                      <w:bdr w:val="none" w:sz="0" w:space="0" w:color="auto" w:frame="1"/>
                    </w:rPr>
                    <w:t xml:space="preserve"> de la </w:t>
                  </w:r>
                  <w:proofErr w:type="spellStart"/>
                  <w:r w:rsidRPr="00981EE5">
                    <w:rPr>
                      <w:rFonts w:asciiTheme="minorHAnsi" w:hAnsiTheme="minorHAnsi" w:cstheme="minorHAnsi"/>
                      <w:b/>
                      <w:bCs/>
                      <w:sz w:val="18"/>
                      <w:szCs w:val="18"/>
                      <w:bdr w:val="none" w:sz="0" w:space="0" w:color="auto" w:frame="1"/>
                    </w:rPr>
                    <w:t>asociación</w:t>
                  </w:r>
                  <w:proofErr w:type="spellEnd"/>
                </w:p>
              </w:tc>
              <w:tc>
                <w:tcPr>
                  <w:tcW w:w="2126" w:type="dxa"/>
                </w:tcPr>
                <w:p w14:paraId="7C88BF2A" w14:textId="0F043F77" w:rsidR="0042220D" w:rsidRPr="009C440B" w:rsidRDefault="00CF1497" w:rsidP="00A95C0D">
                  <w:pPr>
                    <w:rPr>
                      <w:rFonts w:asciiTheme="minorHAnsi" w:hAnsiTheme="minorHAnsi" w:cstheme="minorHAnsi"/>
                      <w:sz w:val="18"/>
                      <w:szCs w:val="18"/>
                      <w:bdr w:val="none" w:sz="0" w:space="0" w:color="auto" w:frame="1"/>
                    </w:rPr>
                  </w:pPr>
                  <w:r w:rsidRPr="00E77929">
                    <w:rPr>
                      <w:rFonts w:asciiTheme="minorHAnsi" w:hAnsiTheme="minorHAnsi" w:cstheme="minorHAnsi"/>
                      <w:sz w:val="18"/>
                      <w:szCs w:val="18"/>
                      <w:bdr w:val="none" w:sz="0" w:space="0" w:color="auto" w:frame="1"/>
                      <w:lang w:val="es-BO"/>
                    </w:rPr>
                    <w:t xml:space="preserve">6 federaciones nacionales de discapacidad (ciegos, sordos, discapacidades visuales, del desarrollo y mentales, </w:t>
                  </w:r>
                  <w:proofErr w:type="spellStart"/>
                  <w:r w:rsidRPr="00E77929">
                    <w:rPr>
                      <w:rFonts w:asciiTheme="minorHAnsi" w:hAnsiTheme="minorHAnsi" w:cstheme="minorHAnsi"/>
                      <w:sz w:val="18"/>
                      <w:szCs w:val="18"/>
                      <w:bdr w:val="none" w:sz="0" w:space="0" w:color="auto" w:frame="1"/>
                      <w:lang w:val="es-BO"/>
                    </w:rPr>
                    <w:t>paradeportes</w:t>
                  </w:r>
                  <w:proofErr w:type="spellEnd"/>
                  <w:r w:rsidRPr="00E77929">
                    <w:rPr>
                      <w:rFonts w:asciiTheme="minorHAnsi" w:hAnsiTheme="minorHAnsi" w:cstheme="minorHAnsi"/>
                      <w:sz w:val="18"/>
                      <w:szCs w:val="18"/>
                      <w:bdr w:val="none" w:sz="0" w:space="0" w:color="auto" w:frame="1"/>
                      <w:lang w:val="es-BO"/>
                    </w:rPr>
                    <w:t xml:space="preserve">). </w:t>
                  </w:r>
                  <w:r w:rsidRPr="009C440B">
                    <w:rPr>
                      <w:rFonts w:asciiTheme="minorHAnsi" w:hAnsiTheme="minorHAnsi" w:cstheme="minorHAnsi"/>
                      <w:sz w:val="18"/>
                      <w:szCs w:val="18"/>
                      <w:bdr w:val="none" w:sz="0" w:space="0" w:color="auto" w:frame="1"/>
                    </w:rPr>
                    <w:t xml:space="preserve">1 </w:t>
                  </w:r>
                  <w:proofErr w:type="spellStart"/>
                  <w:r w:rsidRPr="009C440B">
                    <w:rPr>
                      <w:rFonts w:asciiTheme="minorHAnsi" w:hAnsiTheme="minorHAnsi" w:cstheme="minorHAnsi"/>
                      <w:sz w:val="18"/>
                      <w:szCs w:val="18"/>
                      <w:bdr w:val="none" w:sz="0" w:space="0" w:color="auto" w:frame="1"/>
                    </w:rPr>
                    <w:t>paraguas</w:t>
                  </w:r>
                  <w:proofErr w:type="spellEnd"/>
                  <w:r w:rsidRPr="009C440B">
                    <w:rPr>
                      <w:rFonts w:asciiTheme="minorHAnsi" w:hAnsiTheme="minorHAnsi" w:cstheme="minorHAnsi"/>
                      <w:sz w:val="18"/>
                      <w:szCs w:val="18"/>
                      <w:bdr w:val="none" w:sz="0" w:space="0" w:color="auto" w:frame="1"/>
                    </w:rPr>
                    <w:t xml:space="preserve"> regional.</w:t>
                  </w:r>
                </w:p>
              </w:tc>
              <w:tc>
                <w:tcPr>
                  <w:tcW w:w="2126" w:type="dxa"/>
                </w:tcPr>
                <w:p w14:paraId="574DB044" w14:textId="5030CE25" w:rsidR="0042220D" w:rsidRPr="00E77929" w:rsidRDefault="00ED5DC7"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13 pequeñas asociaciones dentro de 3 sectores: ciegos, sordos y discapacitados con movilidad reducida.</w:t>
                  </w:r>
                </w:p>
                <w:p w14:paraId="251AADB6" w14:textId="03B37AC4" w:rsidR="007B28C8" w:rsidRPr="00E77929" w:rsidRDefault="007B28C8" w:rsidP="00A95C0D">
                  <w:pPr>
                    <w:rPr>
                      <w:rFonts w:asciiTheme="minorHAnsi" w:hAnsiTheme="minorHAnsi" w:cstheme="minorHAnsi"/>
                      <w:sz w:val="18"/>
                      <w:szCs w:val="18"/>
                      <w:lang w:val="es-BO"/>
                    </w:rPr>
                  </w:pPr>
                </w:p>
              </w:tc>
              <w:tc>
                <w:tcPr>
                  <w:tcW w:w="2126" w:type="dxa"/>
                </w:tcPr>
                <w:p w14:paraId="0B86F7E9" w14:textId="4BE0F9F3" w:rsidR="0042220D" w:rsidRPr="00E77929" w:rsidRDefault="00DA7EEE"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1 asociación nacional (discapacidad motriz, desde 2002) 7 asociaciones nacionales y 2 regionales de diagnóstico (8 desde 2019, 1 desde 2024).</w:t>
                  </w:r>
                  <w:r w:rsidR="00207068" w:rsidRPr="009C440B">
                    <w:rPr>
                      <w:rStyle w:val="Fodnotehenvisning"/>
                      <w:rFonts w:asciiTheme="minorHAnsi" w:hAnsiTheme="minorHAnsi" w:cstheme="minorHAnsi"/>
                      <w:sz w:val="18"/>
                      <w:szCs w:val="18"/>
                      <w:bdr w:val="none" w:sz="0" w:space="0" w:color="auto" w:frame="1"/>
                    </w:rPr>
                    <w:footnoteReference w:id="2"/>
                  </w:r>
                </w:p>
              </w:tc>
              <w:tc>
                <w:tcPr>
                  <w:tcW w:w="2147" w:type="dxa"/>
                </w:tcPr>
                <w:p w14:paraId="53E1627C" w14:textId="30063D74" w:rsidR="0042220D" w:rsidRPr="00E77929" w:rsidRDefault="00686EE9"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 xml:space="preserve">7 organizaciones regionales de personas con discapacidad. 2 socios están con nosotros desde 2014, 2 desde 2017, 1 desde 2021 y 2 desde 2024. </w:t>
                  </w:r>
                </w:p>
              </w:tc>
            </w:tr>
            <w:tr w:rsidR="00C07C63" w:rsidRPr="00E77929" w14:paraId="23BD087B" w14:textId="77777777" w:rsidTr="009C440B">
              <w:tc>
                <w:tcPr>
                  <w:tcW w:w="848" w:type="dxa"/>
                </w:tcPr>
                <w:p w14:paraId="02121D8D" w14:textId="78E8AA09" w:rsidR="0042220D" w:rsidRPr="00981EE5" w:rsidRDefault="00BC138F" w:rsidP="00A95C0D">
                  <w:pPr>
                    <w:rPr>
                      <w:rFonts w:asciiTheme="minorHAnsi" w:hAnsiTheme="minorHAnsi" w:cstheme="minorHAnsi"/>
                      <w:b/>
                      <w:bCs/>
                      <w:sz w:val="18"/>
                      <w:szCs w:val="18"/>
                      <w:bdr w:val="none" w:sz="0" w:space="0" w:color="auto" w:frame="1"/>
                    </w:rPr>
                  </w:pPr>
                  <w:r w:rsidRPr="00981EE5">
                    <w:rPr>
                      <w:rFonts w:asciiTheme="minorHAnsi" w:hAnsiTheme="minorHAnsi" w:cstheme="minorHAnsi"/>
                      <w:b/>
                      <w:bCs/>
                      <w:sz w:val="18"/>
                      <w:szCs w:val="18"/>
                      <w:bdr w:val="none" w:sz="0" w:space="0" w:color="auto" w:frame="1"/>
                    </w:rPr>
                    <w:t>Paraguas</w:t>
                  </w:r>
                </w:p>
              </w:tc>
              <w:tc>
                <w:tcPr>
                  <w:tcW w:w="2126" w:type="dxa"/>
                </w:tcPr>
                <w:p w14:paraId="0C045A8E" w14:textId="3B696699" w:rsidR="0042220D" w:rsidRPr="00E77929" w:rsidRDefault="00526DB0"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No hay un paraguas nacional, pero sí varios regionales en las 9 regiones.</w:t>
                  </w:r>
                </w:p>
              </w:tc>
              <w:tc>
                <w:tcPr>
                  <w:tcW w:w="2126" w:type="dxa"/>
                </w:tcPr>
                <w:p w14:paraId="1E12B323" w14:textId="7CF4A0B2" w:rsidR="0042220D" w:rsidRPr="00E77929" w:rsidRDefault="00B43F76"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No hay paraguas representativo nacional. Nueva asociación en el sector de los ciegos e inicio de proceso en el sector de los sordos</w:t>
                  </w:r>
                </w:p>
              </w:tc>
              <w:tc>
                <w:tcPr>
                  <w:tcW w:w="2126" w:type="dxa"/>
                </w:tcPr>
                <w:p w14:paraId="4E6EFD01" w14:textId="2BC91FC6" w:rsidR="0042220D" w:rsidRPr="00E77929" w:rsidRDefault="00526DB0"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 xml:space="preserve">El paraguas NUDIPU es un socio estratégico. </w:t>
                  </w:r>
                </w:p>
              </w:tc>
              <w:tc>
                <w:tcPr>
                  <w:tcW w:w="2147" w:type="dxa"/>
                </w:tcPr>
                <w:p w14:paraId="12ECDBE8" w14:textId="79B71739" w:rsidR="0042220D" w:rsidRPr="00E77929" w:rsidRDefault="00C03268" w:rsidP="00A95C0D">
                  <w:pPr>
                    <w:rPr>
                      <w:rFonts w:asciiTheme="minorHAnsi" w:hAnsiTheme="minorHAnsi" w:cstheme="minorHAnsi"/>
                      <w:sz w:val="18"/>
                      <w:szCs w:val="18"/>
                      <w:bdr w:val="none" w:sz="0" w:space="0" w:color="auto" w:frame="1"/>
                      <w:lang w:val="es-BO"/>
                    </w:rPr>
                  </w:pPr>
                  <w:proofErr w:type="spellStart"/>
                  <w:r w:rsidRPr="00E77929">
                    <w:rPr>
                      <w:rFonts w:asciiTheme="minorHAnsi" w:hAnsiTheme="minorHAnsi" w:cstheme="minorHAnsi"/>
                      <w:sz w:val="18"/>
                      <w:szCs w:val="18"/>
                      <w:bdr w:val="none" w:sz="0" w:space="0" w:color="auto" w:frame="1"/>
                      <w:lang w:val="es-BO"/>
                    </w:rPr>
                    <w:t>Umbrella</w:t>
                  </w:r>
                  <w:proofErr w:type="spellEnd"/>
                  <w:r w:rsidRPr="00E77929">
                    <w:rPr>
                      <w:rFonts w:asciiTheme="minorHAnsi" w:hAnsiTheme="minorHAnsi" w:cstheme="minorHAnsi"/>
                      <w:sz w:val="18"/>
                      <w:szCs w:val="18"/>
                      <w:bdr w:val="none" w:sz="0" w:space="0" w:color="auto" w:frame="1"/>
                      <w:lang w:val="es-BO"/>
                    </w:rPr>
                    <w:t xml:space="preserve"> VFD está </w:t>
                  </w:r>
                  <w:proofErr w:type="spellStart"/>
                  <w:r w:rsidRPr="00E77929">
                    <w:rPr>
                      <w:rFonts w:asciiTheme="minorHAnsi" w:hAnsiTheme="minorHAnsi" w:cstheme="minorHAnsi"/>
                      <w:sz w:val="18"/>
                      <w:szCs w:val="18"/>
                      <w:bdr w:val="none" w:sz="0" w:space="0" w:color="auto" w:frame="1"/>
                      <w:lang w:val="es-BO"/>
                    </w:rPr>
                    <w:t>semi-controlado</w:t>
                  </w:r>
                  <w:proofErr w:type="spellEnd"/>
                  <w:r w:rsidRPr="00E77929">
                    <w:rPr>
                      <w:rFonts w:asciiTheme="minorHAnsi" w:hAnsiTheme="minorHAnsi" w:cstheme="minorHAnsi"/>
                      <w:sz w:val="18"/>
                      <w:szCs w:val="18"/>
                      <w:bdr w:val="none" w:sz="0" w:space="0" w:color="auto" w:frame="1"/>
                      <w:lang w:val="es-BO"/>
                    </w:rPr>
                    <w:t xml:space="preserve"> por el gobierno.</w:t>
                  </w:r>
                </w:p>
              </w:tc>
            </w:tr>
          </w:tbl>
          <w:p w14:paraId="17D8B359" w14:textId="77777777" w:rsidR="00AC39B8" w:rsidRPr="00E77929" w:rsidRDefault="00AC39B8" w:rsidP="00A95C0D">
            <w:pPr>
              <w:ind w:left="29"/>
              <w:rPr>
                <w:rFonts w:asciiTheme="minorHAnsi" w:hAnsiTheme="minorHAnsi" w:cstheme="minorHAnsi"/>
                <w:b/>
                <w:bCs/>
                <w:sz w:val="24"/>
                <w:szCs w:val="24"/>
                <w:u w:val="single"/>
                <w:bdr w:val="none" w:sz="0" w:space="0" w:color="auto" w:frame="1"/>
                <w:lang w:val="es-BO"/>
              </w:rPr>
            </w:pPr>
          </w:p>
          <w:p w14:paraId="02A2D63A" w14:textId="79219186" w:rsidR="00E55081" w:rsidRPr="00E77929" w:rsidRDefault="00E55081" w:rsidP="00A95C0D">
            <w:pPr>
              <w:ind w:left="29"/>
              <w:rPr>
                <w:rFonts w:asciiTheme="minorHAnsi" w:hAnsiTheme="minorHAnsi" w:cstheme="minorHAnsi"/>
                <w:b/>
                <w:bCs/>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Contexto del programa: factores transversales</w:t>
            </w:r>
          </w:p>
          <w:p w14:paraId="785A73C9" w14:textId="4A27FBCD" w:rsidR="001510A6" w:rsidRPr="00E77929" w:rsidRDefault="00103D52" w:rsidP="00A95C0D">
            <w:pPr>
              <w:ind w:left="29"/>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Como </w:t>
            </w:r>
            <w:r w:rsidR="009D498B">
              <w:rPr>
                <w:rFonts w:asciiTheme="minorHAnsi" w:hAnsiTheme="minorHAnsi" w:cstheme="minorHAnsi"/>
                <w:sz w:val="24"/>
                <w:szCs w:val="24"/>
                <w:bdr w:val="none" w:sz="0" w:space="0" w:color="auto" w:frame="1"/>
                <w:lang w:val="es-BO"/>
              </w:rPr>
              <w:t>ADD</w:t>
            </w:r>
            <w:r w:rsidRPr="00E77929">
              <w:rPr>
                <w:rFonts w:asciiTheme="minorHAnsi" w:hAnsiTheme="minorHAnsi" w:cstheme="minorHAnsi"/>
                <w:sz w:val="24"/>
                <w:szCs w:val="24"/>
                <w:bdr w:val="none" w:sz="0" w:space="0" w:color="auto" w:frame="1"/>
                <w:lang w:val="es-BO"/>
              </w:rPr>
              <w:t xml:space="preserve"> trabaja en 4 países en 4 continentes, se deben tener en cuenta diferentes desafíos y diferentes contextos políticos, sociales y económicos. Sin embargo, también hay muchos problemas comparables entre países. A </w:t>
            </w:r>
            <w:proofErr w:type="gramStart"/>
            <w:r w:rsidRPr="00E77929">
              <w:rPr>
                <w:rFonts w:asciiTheme="minorHAnsi" w:hAnsiTheme="minorHAnsi" w:cstheme="minorHAnsi"/>
                <w:sz w:val="24"/>
                <w:szCs w:val="24"/>
                <w:bdr w:val="none" w:sz="0" w:space="0" w:color="auto" w:frame="1"/>
                <w:lang w:val="es-BO"/>
              </w:rPr>
              <w:t>continuación</w:t>
            </w:r>
            <w:proofErr w:type="gramEnd"/>
            <w:r w:rsidRPr="00E77929">
              <w:rPr>
                <w:rFonts w:asciiTheme="minorHAnsi" w:hAnsiTheme="minorHAnsi" w:cstheme="minorHAnsi"/>
                <w:sz w:val="24"/>
                <w:szCs w:val="24"/>
                <w:bdr w:val="none" w:sz="0" w:space="0" w:color="auto" w:frame="1"/>
                <w:lang w:val="es-BO"/>
              </w:rPr>
              <w:t xml:space="preserve"> se describen los retos transversales a los que se enfrentan los socios al principio: </w:t>
            </w:r>
          </w:p>
          <w:p w14:paraId="4783005A" w14:textId="30B3E05B" w:rsidR="00E55081" w:rsidRPr="00E77929" w:rsidRDefault="00E55081" w:rsidP="00A95C0D">
            <w:pPr>
              <w:ind w:left="29"/>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Personas con discapacidad: </w:t>
            </w:r>
            <w:r w:rsidRPr="00E77929">
              <w:rPr>
                <w:rFonts w:asciiTheme="minorHAnsi" w:hAnsiTheme="minorHAnsi" w:cstheme="minorHAnsi"/>
                <w:sz w:val="24"/>
                <w:szCs w:val="24"/>
                <w:bdr w:val="none" w:sz="0" w:space="0" w:color="auto" w:frame="1"/>
                <w:lang w:val="es-BO"/>
              </w:rPr>
              <w:t>En general, las personas con discapacidad (</w:t>
            </w:r>
            <w:r w:rsidR="009D498B">
              <w:rPr>
                <w:rFonts w:asciiTheme="minorHAnsi" w:hAnsiTheme="minorHAnsi" w:cstheme="minorHAnsi"/>
                <w:sz w:val="24"/>
                <w:szCs w:val="24"/>
                <w:bdr w:val="none" w:sz="0" w:space="0" w:color="auto" w:frame="1"/>
                <w:lang w:val="es-BO"/>
              </w:rPr>
              <w:t>PCD</w:t>
            </w:r>
            <w:r w:rsidRPr="00E77929">
              <w:rPr>
                <w:rFonts w:asciiTheme="minorHAnsi" w:hAnsiTheme="minorHAnsi" w:cstheme="minorHAnsi"/>
                <w:sz w:val="24"/>
                <w:szCs w:val="24"/>
                <w:bdr w:val="none" w:sz="0" w:space="0" w:color="auto" w:frame="1"/>
                <w:lang w:val="es-BO"/>
              </w:rPr>
              <w:t xml:space="preserve">) pertenecen a los grupos más vulnerables en los países socios, y no siempre tienen la energía para participar en una organización de </w:t>
            </w:r>
            <w:r w:rsidR="009D498B">
              <w:rPr>
                <w:rFonts w:asciiTheme="minorHAnsi" w:hAnsiTheme="minorHAnsi" w:cstheme="minorHAnsi"/>
                <w:sz w:val="24"/>
                <w:szCs w:val="24"/>
                <w:bdr w:val="none" w:sz="0" w:space="0" w:color="auto" w:frame="1"/>
                <w:lang w:val="es-BO"/>
              </w:rPr>
              <w:t>PCD</w:t>
            </w:r>
            <w:r w:rsidRPr="00E77929">
              <w:rPr>
                <w:rFonts w:asciiTheme="minorHAnsi" w:hAnsiTheme="minorHAnsi" w:cstheme="minorHAnsi"/>
                <w:sz w:val="24"/>
                <w:szCs w:val="24"/>
                <w:bdr w:val="none" w:sz="0" w:space="0" w:color="auto" w:frame="1"/>
                <w:lang w:val="es-BO"/>
              </w:rPr>
              <w:t xml:space="preserve">. Muchos, especialmente las mujeres y los </w:t>
            </w:r>
            <w:proofErr w:type="gramStart"/>
            <w:r w:rsidRPr="00E77929">
              <w:rPr>
                <w:rFonts w:asciiTheme="minorHAnsi" w:hAnsiTheme="minorHAnsi" w:cstheme="minorHAnsi"/>
                <w:sz w:val="24"/>
                <w:szCs w:val="24"/>
                <w:bdr w:val="none" w:sz="0" w:space="0" w:color="auto" w:frame="1"/>
                <w:lang w:val="es-BO"/>
              </w:rPr>
              <w:t>jóvenes,</w:t>
            </w:r>
            <w:proofErr w:type="gramEnd"/>
            <w:r w:rsidRPr="00E77929">
              <w:rPr>
                <w:rFonts w:asciiTheme="minorHAnsi" w:hAnsiTheme="minorHAnsi" w:cstheme="minorHAnsi"/>
                <w:sz w:val="24"/>
                <w:szCs w:val="24"/>
                <w:bdr w:val="none" w:sz="0" w:space="0" w:color="auto" w:frame="1"/>
                <w:lang w:val="es-BO"/>
              </w:rPr>
              <w:t xml:space="preserve"> están sobreprotegidos por sus familias que no les permiten participar en eventos o salir de sus casas, por miedo a lo que pueda suceder. Para otros, se asocia con la vergüenza de tener un miembro de la familia con una discapacidad. Además, el machismo también puede impedir que las mujeres participen con sus cónyuges. La falta de conocimiento sobre la discapacidad y la ignorancia de las posibilidades de una vida con discapacidad son generalizadas. Muchas personas son percibidas y se perciben a sí mismas como inútiles, y tienen baja autoestima. En general, la sociedad no tiene muchas ofertas para </w:t>
            </w:r>
            <w:r w:rsidR="009D498B">
              <w:rPr>
                <w:rFonts w:asciiTheme="minorHAnsi" w:hAnsiTheme="minorHAnsi" w:cstheme="minorHAnsi"/>
                <w:sz w:val="24"/>
                <w:szCs w:val="24"/>
                <w:bdr w:val="none" w:sz="0" w:space="0" w:color="auto" w:frame="1"/>
                <w:lang w:val="es-BO"/>
              </w:rPr>
              <w:t>PCD</w:t>
            </w:r>
            <w:r w:rsidRPr="00E77929">
              <w:rPr>
                <w:rFonts w:asciiTheme="minorHAnsi" w:hAnsiTheme="minorHAnsi" w:cstheme="minorHAnsi"/>
                <w:sz w:val="24"/>
                <w:szCs w:val="24"/>
                <w:bdr w:val="none" w:sz="0" w:space="0" w:color="auto" w:frame="1"/>
                <w:lang w:val="es-BO"/>
              </w:rPr>
              <w:t xml:space="preserve">, por lo que las organizaciones de discapacidad son a menudo el único </w:t>
            </w:r>
            <w:r w:rsidRPr="00E77929">
              <w:rPr>
                <w:rFonts w:asciiTheme="minorHAnsi" w:hAnsiTheme="minorHAnsi" w:cstheme="minorHAnsi"/>
                <w:sz w:val="24"/>
                <w:szCs w:val="24"/>
                <w:bdr w:val="none" w:sz="0" w:space="0" w:color="auto" w:frame="1"/>
                <w:lang w:val="es-BO"/>
              </w:rPr>
              <w:lastRenderedPageBreak/>
              <w:t xml:space="preserve">salvavidas que tiene </w:t>
            </w:r>
            <w:r w:rsidR="009D498B">
              <w:rPr>
                <w:rFonts w:asciiTheme="minorHAnsi" w:hAnsiTheme="minorHAnsi" w:cstheme="minorHAnsi"/>
                <w:sz w:val="24"/>
                <w:szCs w:val="24"/>
                <w:bdr w:val="none" w:sz="0" w:space="0" w:color="auto" w:frame="1"/>
                <w:lang w:val="es-BO"/>
              </w:rPr>
              <w:t>PCD</w:t>
            </w:r>
            <w:r w:rsidRPr="00E77929">
              <w:rPr>
                <w:rFonts w:asciiTheme="minorHAnsi" w:hAnsiTheme="minorHAnsi" w:cstheme="minorHAnsi"/>
                <w:sz w:val="24"/>
                <w:szCs w:val="24"/>
                <w:bdr w:val="none" w:sz="0" w:space="0" w:color="auto" w:frame="1"/>
                <w:lang w:val="es-BO"/>
              </w:rPr>
              <w:t xml:space="preserve"> en términos de lidiar con su discapacidad, desarrollo personal e inclusión. </w:t>
            </w:r>
          </w:p>
          <w:p w14:paraId="37604DD1" w14:textId="5F94CC04" w:rsidR="00E55081" w:rsidRPr="00E77929" w:rsidRDefault="00E55081" w:rsidP="00A95C0D">
            <w:pPr>
              <w:ind w:left="29"/>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Sucursales locales de los socios: </w:t>
            </w:r>
            <w:r w:rsidRPr="00E77929">
              <w:rPr>
                <w:rFonts w:asciiTheme="minorHAnsi" w:hAnsiTheme="minorHAnsi" w:cstheme="minorHAnsi"/>
                <w:sz w:val="24"/>
                <w:szCs w:val="24"/>
                <w:bdr w:val="none" w:sz="0" w:space="0" w:color="auto" w:frame="1"/>
                <w:lang w:val="es-BO"/>
              </w:rPr>
              <w:t>La mayoría de las 376 sucursales locales de los socios</w:t>
            </w:r>
            <w:r w:rsidR="00746963">
              <w:rPr>
                <w:rStyle w:val="Fodnotehenvisning"/>
                <w:rFonts w:asciiTheme="minorHAnsi" w:hAnsiTheme="minorHAnsi" w:cstheme="minorHAnsi"/>
                <w:sz w:val="24"/>
                <w:szCs w:val="24"/>
                <w:bdr w:val="none" w:sz="0" w:space="0" w:color="auto" w:frame="1"/>
              </w:rPr>
              <w:footnoteReference w:id="3"/>
            </w:r>
            <w:r w:rsidRPr="00E77929">
              <w:rPr>
                <w:rFonts w:asciiTheme="minorHAnsi" w:hAnsiTheme="minorHAnsi" w:cstheme="minorHAnsi"/>
                <w:sz w:val="24"/>
                <w:szCs w:val="24"/>
                <w:bdr w:val="none" w:sz="0" w:space="0" w:color="auto" w:frame="1"/>
                <w:lang w:val="es-BO"/>
              </w:rPr>
              <w:t xml:space="preserve"> están dirigidas en su totalidad por voluntarios, y la mayoría de los líderes locales tienen un bajo nivel de educación. La capacidad administrativa para la planificación, la implementación de actividades, el registro de miembros, la recaudación de fondos y la contabilidad suele ser limitada al principio de la asociación y, por lo general, es algo en lo que hay que trabajar a lo largo del proceso. Al principio, a menudo hay una estructura jerárquica y un dominio de los hombres mayores. </w:t>
            </w:r>
          </w:p>
          <w:p w14:paraId="0C97C133" w14:textId="05C357DC" w:rsidR="00E55081" w:rsidRPr="00E77929" w:rsidRDefault="00E55081" w:rsidP="00A95C0D">
            <w:pPr>
              <w:ind w:left="29"/>
              <w:rPr>
                <w:rFonts w:asciiTheme="minorHAnsi" w:hAnsiTheme="minorHAnsi" w:cstheme="minorHAnsi"/>
                <w:b/>
                <w:bCs/>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Los socios (sede): </w:t>
            </w:r>
            <w:r w:rsidR="00F9014F" w:rsidRPr="00E77929">
              <w:rPr>
                <w:rFonts w:asciiTheme="minorHAnsi" w:hAnsiTheme="minorHAnsi" w:cstheme="minorHAnsi"/>
                <w:sz w:val="24"/>
                <w:szCs w:val="24"/>
                <w:bdr w:val="none" w:sz="0" w:space="0" w:color="auto" w:frame="1"/>
                <w:lang w:val="es-BO"/>
              </w:rPr>
              <w:t xml:space="preserve">Los 37 socios tienen diferentes puntos de partida, historias y capacidades. Pero en general, al comienzo de la asociación, puede haber desafíos con un entendimiento común de los objetivos, la estrategia y el cumplimiento de los estatutos. La administración de los socios, el registro de miembros, los sistemas de supervisión, así como la capacidad de planificación y formulación de estrategias suelen ser débiles, al igual que la comunicación interna y externa suele ser inadecuada. Las decisiones a menudo se concentran en unas pocas personas, a menudo entusiastas, que pueden desarrollar sentimientos desafortunados de propiedad sobre la organización. Al principio, los socios suelen tener un economista muy pequeño y el número de miembros es bajo. </w:t>
            </w:r>
          </w:p>
          <w:p w14:paraId="19398E4E" w14:textId="5C77BD2C" w:rsidR="00197C65" w:rsidRPr="00E77929" w:rsidRDefault="00E55081" w:rsidP="00A95C0D">
            <w:pPr>
              <w:ind w:left="29"/>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Coordinación y trabajo de derechos</w:t>
            </w:r>
            <w:r w:rsidR="009C2EDA" w:rsidRPr="00E77929">
              <w:rPr>
                <w:rFonts w:asciiTheme="minorHAnsi" w:hAnsiTheme="minorHAnsi" w:cstheme="minorHAnsi"/>
                <w:i/>
                <w:iCs/>
                <w:sz w:val="24"/>
                <w:szCs w:val="24"/>
                <w:bdr w:val="none" w:sz="0" w:space="0" w:color="auto" w:frame="1"/>
                <w:lang w:val="es-BO"/>
              </w:rPr>
              <w:t xml:space="preserve">: </w:t>
            </w:r>
            <w:r w:rsidRPr="00E77929">
              <w:rPr>
                <w:rFonts w:asciiTheme="minorHAnsi" w:hAnsiTheme="minorHAnsi" w:cstheme="minorHAnsi"/>
                <w:sz w:val="24"/>
                <w:szCs w:val="24"/>
                <w:bdr w:val="none" w:sz="0" w:space="0" w:color="auto" w:frame="1"/>
                <w:lang w:val="es-BO"/>
              </w:rPr>
              <w:t xml:space="preserve">Al principio, puede haber una tendencia a que los socios sean "pequeñas islas aisladas", sin mucho conocimiento de otras organizaciones de discapacidad u organizaciones de la sociedad civil. Al igual que en el resto de la sociedad, a menudo existen prejuicios entre los grupos de personas con discapacidad y una falta de conocimiento mutuo de los desafíos y oportunidades de cada discapacidad. Aunque la mayoría de las organizaciones de personas con discapacidad también tienen contacto con las autoridades al comienzo de la asociación y llevan a cabo algún tipo de trabajo en materia de derechos, a menudo no tienen la capacidad de realizar un trabajo continuo en coordinación con otros. El contexto político muy diferente de los países asociados significa que las oportunidades de lograr resultados a través del trabajo en materia de derechos son diferentes. </w:t>
            </w:r>
          </w:p>
          <w:p w14:paraId="7E1A6AAE" w14:textId="77777777" w:rsidR="00E42D45" w:rsidRPr="00E77929" w:rsidRDefault="00E42D45" w:rsidP="00A95C0D">
            <w:pPr>
              <w:ind w:left="29"/>
              <w:rPr>
                <w:rFonts w:asciiTheme="minorHAnsi" w:hAnsiTheme="minorHAnsi" w:cstheme="minorHAnsi"/>
                <w:color w:val="31849B" w:themeColor="accent5" w:themeShade="BF"/>
                <w:sz w:val="24"/>
                <w:szCs w:val="24"/>
                <w:u w:val="single"/>
                <w:bdr w:val="none" w:sz="0" w:space="0" w:color="auto" w:frame="1"/>
                <w:lang w:val="es-BO"/>
              </w:rPr>
            </w:pPr>
          </w:p>
          <w:p w14:paraId="130134C0" w14:textId="00F2E2B5" w:rsidR="002C186E" w:rsidRPr="00E77929" w:rsidRDefault="00407E4B" w:rsidP="00A95C0D">
            <w:pPr>
              <w:rPr>
                <w:rFonts w:asciiTheme="minorHAnsi" w:hAnsiTheme="minorHAnsi" w:cstheme="minorHAnsi"/>
                <w:color w:val="31849B" w:themeColor="accent5" w:themeShade="BF"/>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A</w:t>
            </w:r>
            <w:r w:rsidR="005E34B5" w:rsidRPr="00E77929">
              <w:rPr>
                <w:rFonts w:asciiTheme="minorHAnsi" w:hAnsiTheme="minorHAnsi" w:cstheme="minorHAnsi"/>
                <w:sz w:val="24"/>
                <w:szCs w:val="24"/>
                <w:u w:val="single"/>
                <w:bdr w:val="none" w:sz="0" w:space="0" w:color="auto" w:frame="1"/>
                <w:lang w:val="es-BO"/>
              </w:rPr>
              <w:t xml:space="preserve"> </w:t>
            </w:r>
            <w:proofErr w:type="gramStart"/>
            <w:r w:rsidR="005E34B5" w:rsidRPr="00E77929">
              <w:rPr>
                <w:rFonts w:asciiTheme="minorHAnsi" w:hAnsiTheme="minorHAnsi" w:cstheme="minorHAnsi"/>
                <w:sz w:val="24"/>
                <w:szCs w:val="24"/>
                <w:u w:val="single"/>
                <w:bdr w:val="none" w:sz="0" w:space="0" w:color="auto" w:frame="1"/>
                <w:lang w:val="es-BO"/>
              </w:rPr>
              <w:t>continuación</w:t>
            </w:r>
            <w:proofErr w:type="gramEnd"/>
            <w:r w:rsidR="005E34B5" w:rsidRPr="00E77929">
              <w:rPr>
                <w:rFonts w:asciiTheme="minorHAnsi" w:hAnsiTheme="minorHAnsi" w:cstheme="minorHAnsi"/>
                <w:sz w:val="24"/>
                <w:szCs w:val="24"/>
                <w:u w:val="single"/>
                <w:bdr w:val="none" w:sz="0" w:space="0" w:color="auto" w:frame="1"/>
                <w:lang w:val="es-BO"/>
              </w:rPr>
              <w:t xml:space="preserve"> se describe el contexto nacional de cada país:</w:t>
            </w:r>
          </w:p>
          <w:p w14:paraId="757608CC" w14:textId="77777777" w:rsidR="00DF45A4" w:rsidRPr="00E77929" w:rsidRDefault="002C186E" w:rsidP="00A95C0D">
            <w:pPr>
              <w:rPr>
                <w:rFonts w:asciiTheme="minorHAnsi" w:hAnsiTheme="minorHAnsi" w:cstheme="minorHAnsi"/>
                <w:b/>
                <w:bCs/>
                <w:i/>
                <w:iCs/>
                <w:color w:val="31849B" w:themeColor="accent5" w:themeShade="BF"/>
                <w:sz w:val="24"/>
                <w:szCs w:val="24"/>
                <w:u w:val="single"/>
                <w:bdr w:val="none" w:sz="0" w:space="0" w:color="auto" w:frame="1"/>
                <w:lang w:val="es-BO"/>
              </w:rPr>
            </w:pPr>
            <w:r w:rsidRPr="00E77929">
              <w:rPr>
                <w:rFonts w:asciiTheme="minorHAnsi" w:hAnsiTheme="minorHAnsi" w:cstheme="minorHAnsi"/>
                <w:b/>
                <w:bCs/>
                <w:i/>
                <w:iCs/>
                <w:sz w:val="24"/>
                <w:szCs w:val="24"/>
                <w:u w:val="single"/>
                <w:bdr w:val="none" w:sz="0" w:space="0" w:color="auto" w:frame="1"/>
                <w:lang w:val="es-BO"/>
              </w:rPr>
              <w:t xml:space="preserve">Bolivia: </w:t>
            </w:r>
          </w:p>
          <w:p w14:paraId="1198E3D1" w14:textId="3AC71167" w:rsidR="00E409AC" w:rsidRPr="00E77929" w:rsidRDefault="002C186E"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Sociedad: </w:t>
            </w:r>
            <w:r w:rsidR="006D3987" w:rsidRPr="00E77929">
              <w:rPr>
                <w:rFonts w:asciiTheme="minorHAnsi" w:hAnsiTheme="minorHAnsi" w:cstheme="minorHAnsi"/>
                <w:sz w:val="24"/>
                <w:szCs w:val="24"/>
                <w:bdr w:val="none" w:sz="0" w:space="0" w:color="auto" w:frame="1"/>
                <w:lang w:val="es-BO"/>
              </w:rPr>
              <w:t xml:space="preserve">Bolivia es un país enorme con más de un millón de km2 y una población de poco más de 10 millones, lo que significa grandes diferencias regionales en cultura y condiciones de vida, ya que el 50% de la población se identifica como perteneciente a uno de los 35 pueblos indígenas reconocidos. Bolivia es un país de ingresos medios, aunque con gran desigualdad. </w:t>
            </w:r>
            <w:r w:rsidRPr="00E77929">
              <w:rPr>
                <w:rFonts w:asciiTheme="minorHAnsi" w:hAnsiTheme="minorHAnsi" w:cstheme="minorHAnsi"/>
                <w:b/>
                <w:bCs/>
                <w:i/>
                <w:iCs/>
                <w:sz w:val="24"/>
                <w:szCs w:val="24"/>
                <w:bdr w:val="none" w:sz="0" w:space="0" w:color="auto" w:frame="1"/>
                <w:lang w:val="es-BO"/>
              </w:rPr>
              <w:t xml:space="preserve">Estado y desarrollo: </w:t>
            </w:r>
            <w:r w:rsidR="00FE390C" w:rsidRPr="00E77929">
              <w:rPr>
                <w:rFonts w:asciiTheme="minorHAnsi" w:hAnsiTheme="minorHAnsi" w:cstheme="minorHAnsi"/>
                <w:sz w:val="24"/>
                <w:szCs w:val="24"/>
                <w:bdr w:val="none" w:sz="0" w:space="0" w:color="auto" w:frame="1"/>
                <w:lang w:val="es-BO"/>
              </w:rPr>
              <w:t xml:space="preserve">Ha habido un desarrollo económico positivo en los últimos 10 a 15 años, interrumpido por COVID19, y muchos han salido de la pobreza. Bolivia sigue dependiendo de la extracción de muchas materias primas del país. El 80% está empleado en el sector informal. El estado y las regiones tienen una serie de programas sociales en relación con la vivienda, el trabajo y la seguridad alimentaria, y es posible que las organizaciones de discapacitados incluyan a </w:t>
            </w:r>
            <w:r w:rsidR="009D498B">
              <w:rPr>
                <w:rFonts w:asciiTheme="minorHAnsi" w:hAnsiTheme="minorHAnsi" w:cstheme="minorHAnsi"/>
                <w:sz w:val="24"/>
                <w:szCs w:val="24"/>
                <w:bdr w:val="none" w:sz="0" w:space="0" w:color="auto" w:frame="1"/>
                <w:lang w:val="es-BO"/>
              </w:rPr>
              <w:t>PCD</w:t>
            </w:r>
            <w:r w:rsidR="00FE390C" w:rsidRPr="00E77929">
              <w:rPr>
                <w:rFonts w:asciiTheme="minorHAnsi" w:hAnsiTheme="minorHAnsi" w:cstheme="minorHAnsi"/>
                <w:sz w:val="24"/>
                <w:szCs w:val="24"/>
                <w:bdr w:val="none" w:sz="0" w:space="0" w:color="auto" w:frame="1"/>
                <w:lang w:val="es-BO"/>
              </w:rPr>
              <w:t xml:space="preserve"> en estos programas. El servicio a </w:t>
            </w:r>
            <w:r w:rsidR="009D498B">
              <w:rPr>
                <w:rFonts w:asciiTheme="minorHAnsi" w:hAnsiTheme="minorHAnsi" w:cstheme="minorHAnsi"/>
                <w:sz w:val="24"/>
                <w:szCs w:val="24"/>
                <w:bdr w:val="none" w:sz="0" w:space="0" w:color="auto" w:frame="1"/>
                <w:lang w:val="es-BO"/>
              </w:rPr>
              <w:t>PCD</w:t>
            </w:r>
            <w:r w:rsidR="00FE390C" w:rsidRPr="00E77929">
              <w:rPr>
                <w:rFonts w:asciiTheme="minorHAnsi" w:hAnsiTheme="minorHAnsi" w:cstheme="minorHAnsi"/>
                <w:sz w:val="24"/>
                <w:szCs w:val="24"/>
                <w:bdr w:val="none" w:sz="0" w:space="0" w:color="auto" w:frame="1"/>
                <w:lang w:val="es-BO"/>
              </w:rPr>
              <w:t xml:space="preserve"> es esporádico y aleatorio y, a menudo, se basa en ONG locales. </w:t>
            </w:r>
            <w:r w:rsidRPr="00E77929">
              <w:rPr>
                <w:rFonts w:asciiTheme="minorHAnsi" w:hAnsiTheme="minorHAnsi" w:cstheme="minorHAnsi"/>
                <w:b/>
                <w:bCs/>
                <w:i/>
                <w:iCs/>
                <w:sz w:val="24"/>
                <w:szCs w:val="24"/>
                <w:bdr w:val="none" w:sz="0" w:space="0" w:color="auto" w:frame="1"/>
                <w:lang w:val="es-BO"/>
              </w:rPr>
              <w:t xml:space="preserve">Política: </w:t>
            </w:r>
            <w:r w:rsidR="00FE390C" w:rsidRPr="00E77929">
              <w:rPr>
                <w:rFonts w:asciiTheme="minorHAnsi" w:hAnsiTheme="minorHAnsi" w:cstheme="minorHAnsi"/>
                <w:sz w:val="24"/>
                <w:szCs w:val="24"/>
                <w:bdr w:val="none" w:sz="0" w:space="0" w:color="auto" w:frame="1"/>
                <w:lang w:val="es-BO"/>
              </w:rPr>
              <w:t xml:space="preserve">Bolivia se ha caracterizado históricamente por golpes de Estado e inestabilidad, pero el partido de izquierda MAS ha estado en el poder desde 2006, lo que ha proporcionado </w:t>
            </w:r>
            <w:r w:rsidR="00FE390C" w:rsidRPr="00E77929">
              <w:rPr>
                <w:rFonts w:asciiTheme="minorHAnsi" w:hAnsiTheme="minorHAnsi" w:cstheme="minorHAnsi"/>
                <w:sz w:val="24"/>
                <w:szCs w:val="24"/>
                <w:bdr w:val="none" w:sz="0" w:space="0" w:color="auto" w:frame="1"/>
                <w:lang w:val="es-BO"/>
              </w:rPr>
              <w:lastRenderedPageBreak/>
              <w:t xml:space="preserve">cierta estabilidad política, y ha habido enormes mejoras en términos de los derechos de los pueblos indígenas. Durante el gobierno del expresidente Evo Morales, hubo una tendencia hacia el autoritarismo, con un mayor control sobre las organizaciones de la sociedad civil, las empresas y la prensa. Sin embargo, el actual gobierno del MAS es más moderado, lo que ha creado una división interna en el partido </w:t>
            </w:r>
            <w:proofErr w:type="gramStart"/>
            <w:r w:rsidR="00FE390C" w:rsidRPr="00E77929">
              <w:rPr>
                <w:rFonts w:asciiTheme="minorHAnsi" w:hAnsiTheme="minorHAnsi" w:cstheme="minorHAnsi"/>
                <w:sz w:val="24"/>
                <w:szCs w:val="24"/>
                <w:bdr w:val="none" w:sz="0" w:space="0" w:color="auto" w:frame="1"/>
                <w:lang w:val="es-BO"/>
              </w:rPr>
              <w:t>en relación a</w:t>
            </w:r>
            <w:proofErr w:type="gramEnd"/>
            <w:r w:rsidR="00FE390C" w:rsidRPr="00E77929">
              <w:rPr>
                <w:rFonts w:asciiTheme="minorHAnsi" w:hAnsiTheme="minorHAnsi" w:cstheme="minorHAnsi"/>
                <w:sz w:val="24"/>
                <w:szCs w:val="24"/>
                <w:bdr w:val="none" w:sz="0" w:space="0" w:color="auto" w:frame="1"/>
                <w:lang w:val="es-BO"/>
              </w:rPr>
              <w:t xml:space="preserve"> las elecciones presidenciales de 2025, donde tanto el populista Evo Morales como el actual presidente quieren presentarse a la reelección. Todo apunta a que será un año convulso hasta las elecciones. </w:t>
            </w:r>
            <w:r w:rsidRPr="00E77929">
              <w:rPr>
                <w:rFonts w:asciiTheme="minorHAnsi" w:hAnsiTheme="minorHAnsi" w:cstheme="minorHAnsi"/>
                <w:b/>
                <w:bCs/>
                <w:i/>
                <w:iCs/>
                <w:sz w:val="24"/>
                <w:szCs w:val="24"/>
                <w:bdr w:val="none" w:sz="0" w:space="0" w:color="auto" w:frame="1"/>
                <w:lang w:val="es-BO"/>
              </w:rPr>
              <w:t xml:space="preserve">Movimiento de discapacidad: </w:t>
            </w:r>
            <w:r w:rsidR="00660B95" w:rsidRPr="00E77929">
              <w:rPr>
                <w:rFonts w:asciiTheme="minorHAnsi" w:hAnsiTheme="minorHAnsi" w:cstheme="minorHAnsi"/>
                <w:sz w:val="24"/>
                <w:szCs w:val="24"/>
                <w:bdr w:val="none" w:sz="0" w:space="0" w:color="auto" w:frame="1"/>
                <w:lang w:val="es-BO"/>
              </w:rPr>
              <w:t>El movimiento de discapacidad está organizado por cinco asociaciones nacionales (ciegos, sordos, discapacidades físicas, mentales e intelectuales) con un total de 80 secciones locales. Las cinco federaciones son socios en el programa. Además, en las 9 regiones hay de 1 a 3 organizaciones regionales paraguas, que organizan en parte las secciones locales de las federaciones nacionales y en parte un gran número de organizaciones municipales pequeñas y débiles de discapacidad cruzada. Las organizaciones paraguas regionales suelen estar divididas y tener una orientación política, pero a menudo se adentran más en el campo y tienen buenas oportunidades locales para llevar a cabo el trabajo por los derechos. Las federaciones nacionales tienen una mejor coordinación con las autoridades nacionales y trabajan en cuestiones específicas de la discapacidad. Ha habido muchos intentos de formar un paraguas nacional general, pero ha fracasado una y otra vez debido a la interferencia política y los desacuerdos internos. Por último, existe una organización integral del deporte para discapacitados. Hay un paraguas (el Comité Paralímpico) con tres federaciones miembros (deportes para sordos, deportes para ciegos y deportes en silla de ruedas), cada una de las cuales tiene sucursales locales.</w:t>
            </w:r>
          </w:p>
          <w:p w14:paraId="72D73E0D" w14:textId="77777777" w:rsidR="00E409AC" w:rsidRPr="00E77929" w:rsidRDefault="00E409AC" w:rsidP="00A95C0D">
            <w:pPr>
              <w:rPr>
                <w:rFonts w:asciiTheme="minorHAnsi" w:hAnsiTheme="minorHAnsi" w:cstheme="minorHAnsi"/>
                <w:sz w:val="24"/>
                <w:szCs w:val="24"/>
                <w:bdr w:val="none" w:sz="0" w:space="0" w:color="auto" w:frame="1"/>
                <w:lang w:val="es-BO"/>
              </w:rPr>
            </w:pPr>
          </w:p>
          <w:p w14:paraId="6B2F84BC" w14:textId="1CE734F6" w:rsidR="002C186E" w:rsidRPr="00E77929" w:rsidRDefault="002C186E" w:rsidP="00A95C0D">
            <w:pPr>
              <w:rPr>
                <w:rFonts w:asciiTheme="minorHAnsi" w:hAnsiTheme="minorHAnsi" w:cstheme="minorHAnsi"/>
                <w:b/>
                <w:bCs/>
                <w:i/>
                <w:iCs/>
                <w:sz w:val="24"/>
                <w:szCs w:val="24"/>
                <w:u w:val="single"/>
                <w:bdr w:val="none" w:sz="0" w:space="0" w:color="auto" w:frame="1"/>
                <w:lang w:val="es-BO"/>
              </w:rPr>
            </w:pPr>
            <w:r w:rsidRPr="00E77929">
              <w:rPr>
                <w:rFonts w:asciiTheme="minorHAnsi" w:hAnsiTheme="minorHAnsi" w:cstheme="minorHAnsi"/>
                <w:b/>
                <w:bCs/>
                <w:i/>
                <w:iCs/>
                <w:sz w:val="24"/>
                <w:szCs w:val="24"/>
                <w:u w:val="single"/>
                <w:bdr w:val="none" w:sz="0" w:space="0" w:color="auto" w:frame="1"/>
                <w:lang w:val="es-BO"/>
              </w:rPr>
              <w:t>Guatemala:</w:t>
            </w:r>
          </w:p>
          <w:p w14:paraId="70B9C83B" w14:textId="71777164" w:rsidR="00FB1425" w:rsidRPr="00E77929" w:rsidRDefault="002C186E"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sz w:val="24"/>
                <w:szCs w:val="24"/>
                <w:bdr w:val="none" w:sz="0" w:space="0" w:color="auto" w:frame="1"/>
                <w:lang w:val="es-BO"/>
              </w:rPr>
              <w:t>Sociedad:</w:t>
            </w:r>
            <w:r w:rsidR="00827634" w:rsidRPr="00E77929">
              <w:rPr>
                <w:rFonts w:asciiTheme="minorHAnsi" w:hAnsiTheme="minorHAnsi" w:cstheme="minorHAnsi"/>
                <w:sz w:val="24"/>
                <w:szCs w:val="24"/>
                <w:bdr w:val="none" w:sz="0" w:space="0" w:color="auto" w:frame="1"/>
                <w:lang w:val="es-BO"/>
              </w:rPr>
              <w:t xml:space="preserve"> Guatemala es un país de ingresos medios, pero tiene grandes problemas de desigualdad y pobreza, especialmente en las zonas rurales, donde vive aproximadamente la mitad de la población. Los 25 pueblos indígenas de Guatemala representan aproximadamente la mitad de la población. Según la IWGIA, el 75% de la población indígena y el 36% de la población no indígena viven en la pobreza y la discriminación es generalizada. Hay movimientos populares activos por los derechos de los pueblos indígenas. Guatemala se caracteriza por la violencia y la delincuencia. Gran parte está relacionada con las pandillas y las drogas, y hay un alto grado de violencia contra las mujeres. Esto genera inseguridad y, junto con el mal funcionamiento del sector del transporte, restringe la libertad de movimiento de la población. </w:t>
            </w:r>
            <w:r w:rsidRPr="00E77929">
              <w:rPr>
                <w:rFonts w:asciiTheme="minorHAnsi" w:hAnsiTheme="minorHAnsi" w:cstheme="minorHAnsi"/>
                <w:b/>
                <w:bCs/>
                <w:i/>
                <w:sz w:val="24"/>
                <w:szCs w:val="24"/>
                <w:bdr w:val="none" w:sz="0" w:space="0" w:color="auto" w:frame="1"/>
                <w:lang w:val="es-BO"/>
              </w:rPr>
              <w:t xml:space="preserve">Estado y desarrollo: </w:t>
            </w:r>
            <w:r w:rsidR="004039C7" w:rsidRPr="00E77929">
              <w:rPr>
                <w:rFonts w:asciiTheme="minorHAnsi" w:hAnsiTheme="minorHAnsi" w:cstheme="minorHAnsi"/>
                <w:sz w:val="24"/>
                <w:szCs w:val="24"/>
                <w:bdr w:val="none" w:sz="0" w:space="0" w:color="auto" w:frame="1"/>
                <w:lang w:val="es-BO"/>
              </w:rPr>
              <w:t xml:space="preserve">En 1996, Guatemala firmó un acuerdo de paz que puso fin a una larga guerra civil. Sin embargo, no ha dado lugar a cambios sociales o económicos significativos, y existen problemas generalizados de corrupción e impunidad. Algunas partes del sistema judicial son disfuncionales y se persigue, por ejemplo, a abogados, periodistas y activistas que denuncian la corrupción y el abuso de poder. El nivel de inversión pública es bajo, lo que significa mala calidad y dispersión de los servicios básicos. No existen prestaciones públicas especiales para las personas con discapacidad, pero en 2024 se aprobó una ley sobre la certificación de </w:t>
            </w:r>
            <w:r w:rsidR="009D498B">
              <w:rPr>
                <w:rFonts w:asciiTheme="minorHAnsi" w:hAnsiTheme="minorHAnsi" w:cstheme="minorHAnsi"/>
                <w:sz w:val="24"/>
                <w:szCs w:val="24"/>
                <w:bdr w:val="none" w:sz="0" w:space="0" w:color="auto" w:frame="1"/>
                <w:lang w:val="es-BO"/>
              </w:rPr>
              <w:t>PCD</w:t>
            </w:r>
            <w:r w:rsidR="004039C7" w:rsidRPr="00E77929">
              <w:rPr>
                <w:rFonts w:asciiTheme="minorHAnsi" w:hAnsiTheme="minorHAnsi" w:cstheme="minorHAnsi"/>
                <w:sz w:val="24"/>
                <w:szCs w:val="24"/>
                <w:bdr w:val="none" w:sz="0" w:space="0" w:color="auto" w:frame="1"/>
                <w:lang w:val="es-BO"/>
              </w:rPr>
              <w:t xml:space="preserve">, que en principio puede constituir la base para el acceso a programas sociales. Guatemala cuenta con un consejo nacional de discapacidad, pero las organizaciones tienen dificultades para señalar resultados concretos y significativos. </w:t>
            </w:r>
            <w:r w:rsidRPr="00E77929">
              <w:rPr>
                <w:rFonts w:asciiTheme="minorHAnsi" w:hAnsiTheme="minorHAnsi" w:cstheme="minorHAnsi"/>
                <w:b/>
                <w:bCs/>
                <w:i/>
                <w:sz w:val="24"/>
                <w:szCs w:val="24"/>
                <w:bdr w:val="none" w:sz="0" w:space="0" w:color="auto" w:frame="1"/>
                <w:lang w:val="es-BO"/>
              </w:rPr>
              <w:t>Política</w:t>
            </w:r>
            <w:r w:rsidR="00A32FDB" w:rsidRPr="00E77929">
              <w:rPr>
                <w:rFonts w:asciiTheme="minorHAnsi" w:hAnsiTheme="minorHAnsi" w:cstheme="minorHAnsi"/>
                <w:i/>
                <w:sz w:val="24"/>
                <w:szCs w:val="24"/>
                <w:bdr w:val="none" w:sz="0" w:space="0" w:color="auto" w:frame="1"/>
                <w:lang w:val="es-BO"/>
              </w:rPr>
              <w:t xml:space="preserve">: </w:t>
            </w:r>
            <w:r w:rsidR="00A32FDB" w:rsidRPr="00E77929">
              <w:rPr>
                <w:rFonts w:asciiTheme="minorHAnsi" w:hAnsiTheme="minorHAnsi" w:cstheme="minorHAnsi"/>
                <w:sz w:val="24"/>
                <w:szCs w:val="24"/>
                <w:bdr w:val="none" w:sz="0" w:space="0" w:color="auto" w:frame="1"/>
                <w:lang w:val="es-BO"/>
              </w:rPr>
              <w:t xml:space="preserve">Guatemala celebra elecciones periódicas, con muchos partidos en carrera. Tradicionalmente, sin embargo, el gobierno ha atendido a una pequeña élite. En 2023, se eligió a un presidente con un programa anticorrupción y que muestra voluntad de realizar inversiones públicas en, por ejemplo, transporte, educación y salud. Esto ha creado una oportunidad para la </w:t>
            </w:r>
            <w:r w:rsidR="00A32FDB" w:rsidRPr="00E77929">
              <w:rPr>
                <w:rFonts w:asciiTheme="minorHAnsi" w:hAnsiTheme="minorHAnsi" w:cstheme="minorHAnsi"/>
                <w:sz w:val="24"/>
                <w:szCs w:val="24"/>
                <w:bdr w:val="none" w:sz="0" w:space="0" w:color="auto" w:frame="1"/>
                <w:lang w:val="es-BO"/>
              </w:rPr>
              <w:lastRenderedPageBreak/>
              <w:t xml:space="preserve">incidencia de la sociedad civil. Sin embargo, el partido del presidente no tiene mayoría en el parlamento y el sistema político se caracteriza por luchas de poder, al igual que partes del sistema legal se oponen al gobierno. </w:t>
            </w:r>
          </w:p>
          <w:p w14:paraId="1B018E94" w14:textId="313A218A" w:rsidR="003C7DEB" w:rsidRPr="00E77929" w:rsidRDefault="002C186E"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sz w:val="24"/>
                <w:szCs w:val="24"/>
                <w:bdr w:val="none" w:sz="0" w:space="0" w:color="auto" w:frame="1"/>
                <w:lang w:val="es-BO"/>
              </w:rPr>
              <w:t xml:space="preserve">Movimiento </w:t>
            </w:r>
            <w:r w:rsidR="003C7DEB" w:rsidRPr="00E77929">
              <w:rPr>
                <w:rFonts w:asciiTheme="minorHAnsi" w:hAnsiTheme="minorHAnsi" w:cstheme="minorHAnsi"/>
                <w:sz w:val="24"/>
                <w:szCs w:val="24"/>
                <w:bdr w:val="none" w:sz="0" w:space="0" w:color="auto" w:frame="1"/>
                <w:lang w:val="es-BO"/>
              </w:rPr>
              <w:t xml:space="preserve">de discapacidad: El movimiento de discapacidad consta de muchas organizaciones más pequeñas, la mayoría de las cuales son parte de la colaboración del programa. La mayoría solo se encuentran en la capital. Sin embargo, hay algunas organizaciones regionales de ciegos y sordos que funcionan bien. Solo unas pocas organizaciones tienen sucursales locales. A través del apoyo de </w:t>
            </w:r>
            <w:r w:rsidR="009D498B">
              <w:rPr>
                <w:rFonts w:asciiTheme="minorHAnsi" w:hAnsiTheme="minorHAnsi" w:cstheme="minorHAnsi"/>
                <w:sz w:val="24"/>
                <w:szCs w:val="24"/>
                <w:bdr w:val="none" w:sz="0" w:space="0" w:color="auto" w:frame="1"/>
                <w:lang w:val="es-BO"/>
              </w:rPr>
              <w:t>ADD</w:t>
            </w:r>
            <w:r w:rsidR="003C7DEB" w:rsidRPr="00E77929">
              <w:rPr>
                <w:rFonts w:asciiTheme="minorHAnsi" w:hAnsiTheme="minorHAnsi" w:cstheme="minorHAnsi"/>
                <w:sz w:val="24"/>
                <w:szCs w:val="24"/>
                <w:bdr w:val="none" w:sz="0" w:space="0" w:color="auto" w:frame="1"/>
                <w:lang w:val="es-BO"/>
              </w:rPr>
              <w:t xml:space="preserve"> desde 2020, las organizaciones han logrado una colaboración más estrecha entre sí, tanto dentro del sector de la discapacidad individual como en todos los ámbitos, y existe el deseo de coordinar el trabajo de derechos. El primer paso es establecer un comité conjunto que trabaje con la inclusión en la educación. En 2024, </w:t>
            </w:r>
            <w:proofErr w:type="spellStart"/>
            <w:r w:rsidR="003C7DEB" w:rsidRPr="00E77929">
              <w:rPr>
                <w:rFonts w:asciiTheme="minorHAnsi" w:hAnsiTheme="minorHAnsi" w:cstheme="minorHAnsi"/>
                <w:sz w:val="24"/>
                <w:szCs w:val="24"/>
                <w:bdr w:val="none" w:sz="0" w:space="0" w:color="auto" w:frame="1"/>
                <w:lang w:val="es-BO"/>
              </w:rPr>
              <w:t>Blind</w:t>
            </w:r>
            <w:proofErr w:type="spellEnd"/>
            <w:r w:rsidR="003C7DEB" w:rsidRPr="00E77929">
              <w:rPr>
                <w:rFonts w:asciiTheme="minorHAnsi" w:hAnsiTheme="minorHAnsi" w:cstheme="minorHAnsi"/>
                <w:sz w:val="24"/>
                <w:szCs w:val="24"/>
                <w:bdr w:val="none" w:sz="0" w:space="0" w:color="auto" w:frame="1"/>
                <w:lang w:val="es-BO"/>
              </w:rPr>
              <w:t xml:space="preserve"> </w:t>
            </w:r>
            <w:proofErr w:type="spellStart"/>
            <w:r w:rsidR="003C7DEB" w:rsidRPr="00E77929">
              <w:rPr>
                <w:rFonts w:asciiTheme="minorHAnsi" w:hAnsiTheme="minorHAnsi" w:cstheme="minorHAnsi"/>
                <w:sz w:val="24"/>
                <w:szCs w:val="24"/>
                <w:bdr w:val="none" w:sz="0" w:space="0" w:color="auto" w:frame="1"/>
                <w:lang w:val="es-BO"/>
              </w:rPr>
              <w:t>Partners</w:t>
            </w:r>
            <w:proofErr w:type="spellEnd"/>
            <w:r w:rsidR="003C7DEB" w:rsidRPr="00E77929">
              <w:rPr>
                <w:rFonts w:asciiTheme="minorHAnsi" w:hAnsiTheme="minorHAnsi" w:cstheme="minorHAnsi"/>
                <w:sz w:val="24"/>
                <w:szCs w:val="24"/>
                <w:bdr w:val="none" w:sz="0" w:space="0" w:color="auto" w:frame="1"/>
                <w:lang w:val="es-BO"/>
              </w:rPr>
              <w:t xml:space="preserve"> fundó una nueva organización paraguas y, en los próximos años, las organizaciones de sordos trabajarán para establecer una organización paraguas en consecuencia. Una organización un poco más grande que no forma parte de la asociación en este momento es AGPD, una organización de personas con discapacidades de la guerra civil. </w:t>
            </w:r>
            <w:r w:rsidR="009D498B">
              <w:rPr>
                <w:rFonts w:asciiTheme="minorHAnsi" w:hAnsiTheme="minorHAnsi" w:cstheme="minorHAnsi"/>
                <w:sz w:val="24"/>
                <w:szCs w:val="24"/>
                <w:bdr w:val="none" w:sz="0" w:space="0" w:color="auto" w:frame="1"/>
                <w:lang w:val="es-BO"/>
              </w:rPr>
              <w:t>ADD</w:t>
            </w:r>
            <w:r w:rsidR="003C7DEB" w:rsidRPr="00E77929">
              <w:rPr>
                <w:rFonts w:asciiTheme="minorHAnsi" w:hAnsiTheme="minorHAnsi" w:cstheme="minorHAnsi"/>
                <w:sz w:val="24"/>
                <w:szCs w:val="24"/>
                <w:bdr w:val="none" w:sz="0" w:space="0" w:color="auto" w:frame="1"/>
                <w:lang w:val="es-BO"/>
              </w:rPr>
              <w:t xml:space="preserve"> tuvo que romper la cooperación debido a un caso de corrupción y un conflicto interno. Hay mucho trabajo por delante para que las organizaciones de personas con discapacidad se hagan más grandes y se extiendan por todo el país. </w:t>
            </w:r>
          </w:p>
          <w:p w14:paraId="5F329D16" w14:textId="77777777" w:rsidR="00FB2D92" w:rsidRPr="00E77929" w:rsidRDefault="00FB2D92" w:rsidP="00A95C0D">
            <w:pPr>
              <w:rPr>
                <w:rFonts w:asciiTheme="minorHAnsi" w:hAnsiTheme="minorHAnsi" w:cstheme="minorHAnsi"/>
                <w:b/>
                <w:bCs/>
                <w:i/>
                <w:iCs/>
                <w:sz w:val="24"/>
                <w:szCs w:val="24"/>
                <w:u w:val="single"/>
                <w:bdr w:val="none" w:sz="0" w:space="0" w:color="auto" w:frame="1"/>
                <w:lang w:val="es-BO"/>
              </w:rPr>
            </w:pPr>
          </w:p>
          <w:p w14:paraId="40E04CDE" w14:textId="019B1FC5" w:rsidR="00F349C0" w:rsidRPr="00E77929" w:rsidRDefault="00572521" w:rsidP="00A95C0D">
            <w:pPr>
              <w:rPr>
                <w:rFonts w:asciiTheme="minorHAnsi" w:hAnsiTheme="minorHAnsi" w:cstheme="minorHAnsi"/>
                <w:b/>
                <w:bCs/>
                <w:i/>
                <w:iCs/>
                <w:sz w:val="24"/>
                <w:szCs w:val="24"/>
                <w:u w:val="single"/>
                <w:bdr w:val="none" w:sz="0" w:space="0" w:color="auto" w:frame="1"/>
                <w:lang w:val="es-BO"/>
              </w:rPr>
            </w:pPr>
            <w:r w:rsidRPr="00E77929">
              <w:rPr>
                <w:rFonts w:asciiTheme="minorHAnsi" w:hAnsiTheme="minorHAnsi" w:cstheme="minorHAnsi"/>
                <w:b/>
                <w:bCs/>
                <w:i/>
                <w:iCs/>
                <w:sz w:val="24"/>
                <w:szCs w:val="24"/>
                <w:u w:val="single"/>
                <w:bdr w:val="none" w:sz="0" w:space="0" w:color="auto" w:frame="1"/>
                <w:lang w:val="es-BO"/>
              </w:rPr>
              <w:t xml:space="preserve">Uganda: </w:t>
            </w:r>
          </w:p>
          <w:p w14:paraId="45BF6167" w14:textId="342F86AD" w:rsidR="00E55081" w:rsidRPr="00E77929" w:rsidRDefault="00F349C0" w:rsidP="00A95C0D">
            <w:pPr>
              <w:rPr>
                <w:rFonts w:asciiTheme="minorHAnsi" w:hAnsiTheme="minorHAnsi" w:cstheme="minorHAnsi"/>
                <w:color w:val="31849B" w:themeColor="accent5" w:themeShade="BF"/>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Sociedad: </w:t>
            </w:r>
            <w:r w:rsidR="0078297E" w:rsidRPr="00E77929">
              <w:rPr>
                <w:rFonts w:asciiTheme="minorHAnsi" w:hAnsiTheme="minorHAnsi" w:cstheme="minorHAnsi"/>
                <w:sz w:val="24"/>
                <w:szCs w:val="24"/>
                <w:bdr w:val="none" w:sz="0" w:space="0" w:color="auto" w:frame="1"/>
                <w:lang w:val="es-BO"/>
              </w:rPr>
              <w:t xml:space="preserve">Uganda sigue siendo una economía en desarrollo "tradicionalmente" pobre. La mayoría vive como pequeños agricultores, y el sector económico formal es pequeño. La solidaridad social sigue estando ligada a la familia, al pueblo y a la etnia (43 lenguas existentes). La población es claramente joven, hay una inmigración masiva a las ciudades y muchas partes de la sociedad están experimentando una rápida transformación. A pesar de un movimiento dinámico en materia de discapacidad, la ignorancia y los prejuicios sobre la discapacidad están muy extendidos, también en partes de los servicios de salud y en el propio movimiento de la discapacidad, especialmente en relación con diagnósticos individuales relativamente desconocidos. </w:t>
            </w:r>
            <w:r w:rsidRPr="00E77929">
              <w:rPr>
                <w:rFonts w:asciiTheme="minorHAnsi" w:hAnsiTheme="minorHAnsi" w:cstheme="minorHAnsi"/>
                <w:b/>
                <w:bCs/>
                <w:i/>
                <w:iCs/>
                <w:sz w:val="24"/>
                <w:szCs w:val="24"/>
                <w:bdr w:val="none" w:sz="0" w:space="0" w:color="auto" w:frame="1"/>
                <w:lang w:val="es-BO"/>
              </w:rPr>
              <w:t xml:space="preserve">Estado y desarrollo: </w:t>
            </w:r>
            <w:r w:rsidR="00EE1E6D" w:rsidRPr="00E77929">
              <w:rPr>
                <w:rFonts w:asciiTheme="minorHAnsi" w:hAnsiTheme="minorHAnsi" w:cstheme="minorHAnsi"/>
                <w:sz w:val="24"/>
                <w:szCs w:val="24"/>
                <w:bdr w:val="none" w:sz="0" w:space="0" w:color="auto" w:frame="1"/>
                <w:lang w:val="es-BO"/>
              </w:rPr>
              <w:t xml:space="preserve">El estado es un estado en desarrollo activo que cumplió con las metas de 2015, pero el crecimiento se ha estancado en los últimos 10 años y fue negativo durante COVID19. El partido gobernante tiene sus orígenes en una guerra de liberación, y en parte todavía se basa en un contrato social que incluye la organización popular y, por lo tanto, una sociedad civil activa. Existe una legislación sobre discapacidad bien desarrollada. Todos los programas sociales deberían, en teoría, tener metas para la inclusión de la discapacidad. La mayoría de los programas sociales se gestionan de forma descentralizada. Esto proporciona un margen de maniobra para el trabajo local en materia de derechos. La economía depende en gran medida de los donantes internacionales, y existe una cultura de dependencia que también se siente en la sociedad civil. El apoyo internacional está en retirada. </w:t>
            </w:r>
            <w:r w:rsidR="00B0361F" w:rsidRPr="00E77929">
              <w:rPr>
                <w:rFonts w:asciiTheme="minorHAnsi" w:hAnsiTheme="minorHAnsi" w:cstheme="minorHAnsi"/>
                <w:b/>
                <w:bCs/>
                <w:i/>
                <w:iCs/>
                <w:sz w:val="24"/>
                <w:szCs w:val="24"/>
                <w:bdr w:val="none" w:sz="0" w:space="0" w:color="auto" w:frame="1"/>
                <w:lang w:val="es-BO"/>
              </w:rPr>
              <w:t>Política:</w:t>
            </w:r>
            <w:r w:rsidR="00B0361F" w:rsidRPr="00E77929">
              <w:rPr>
                <w:rFonts w:asciiTheme="minorHAnsi" w:hAnsiTheme="minorHAnsi" w:cstheme="minorHAnsi"/>
                <w:sz w:val="24"/>
                <w:szCs w:val="24"/>
                <w:bdr w:val="none" w:sz="0" w:space="0" w:color="auto" w:frame="1"/>
                <w:lang w:val="es-BO"/>
              </w:rPr>
              <w:t xml:space="preserve"> El presidente está en el poder desde 1986 y el espacio para el desarrollo social está bajo la presión de un Estado cada vez más autoritario. Los militares tienen mucha influencia y la corrupción, el nepotismo político y la represión selectiva están muy extendidos. Se da poca prioridad a la inversión social. </w:t>
            </w:r>
            <w:r w:rsidR="00FE0DE7" w:rsidRPr="00E77929">
              <w:rPr>
                <w:rFonts w:asciiTheme="minorHAnsi" w:hAnsiTheme="minorHAnsi" w:cstheme="minorHAnsi"/>
                <w:b/>
                <w:bCs/>
                <w:i/>
                <w:iCs/>
                <w:sz w:val="24"/>
                <w:szCs w:val="24"/>
                <w:bdr w:val="none" w:sz="0" w:space="0" w:color="auto" w:frame="1"/>
                <w:lang w:val="es-BO"/>
              </w:rPr>
              <w:t>Movimiento de la discapacidad:</w:t>
            </w:r>
            <w:r w:rsidR="00FE0DE7" w:rsidRPr="00E77929">
              <w:rPr>
                <w:rFonts w:asciiTheme="minorHAnsi" w:hAnsiTheme="minorHAnsi" w:cstheme="minorHAnsi"/>
                <w:sz w:val="24"/>
                <w:szCs w:val="24"/>
                <w:bdr w:val="none" w:sz="0" w:space="0" w:color="auto" w:frame="1"/>
                <w:lang w:val="es-BO"/>
              </w:rPr>
              <w:t xml:space="preserve"> Uganda tiene un movimiento dinámico de la discapacidad, que forma parte del debate político. Las "Cuatro Grandes" organizaciones (Ciegos, Sordos, Discapacitados Físicos, Discapacitados Intelectuales) han estado activas desde la década de 1980 y con apoyo internacional desde los años 90. Desde el año 2000, una nueva generación de asociaciones de diagnóstico individual ha crecido amparada por los derechos conquistados, pero también en oposición a los grandes, </w:t>
            </w:r>
            <w:r w:rsidR="00FE0DE7" w:rsidRPr="00E77929">
              <w:rPr>
                <w:rFonts w:asciiTheme="minorHAnsi" w:hAnsiTheme="minorHAnsi" w:cstheme="minorHAnsi"/>
                <w:sz w:val="24"/>
                <w:szCs w:val="24"/>
                <w:bdr w:val="none" w:sz="0" w:space="0" w:color="auto" w:frame="1"/>
                <w:lang w:val="es-BO"/>
              </w:rPr>
              <w:lastRenderedPageBreak/>
              <w:t xml:space="preserve">por los que no se consideran representados. Muchos de ellos son socios de </w:t>
            </w:r>
            <w:r w:rsidR="009D498B">
              <w:rPr>
                <w:rFonts w:asciiTheme="minorHAnsi" w:hAnsiTheme="minorHAnsi" w:cstheme="minorHAnsi"/>
                <w:sz w:val="24"/>
                <w:szCs w:val="24"/>
                <w:bdr w:val="none" w:sz="0" w:space="0" w:color="auto" w:frame="1"/>
                <w:lang w:val="es-BO"/>
              </w:rPr>
              <w:t>ADD</w:t>
            </w:r>
            <w:r w:rsidR="00FE0DE7" w:rsidRPr="00E77929">
              <w:rPr>
                <w:rFonts w:asciiTheme="minorHAnsi" w:hAnsiTheme="minorHAnsi" w:cstheme="minorHAnsi"/>
                <w:sz w:val="24"/>
                <w:szCs w:val="24"/>
                <w:bdr w:val="none" w:sz="0" w:space="0" w:color="auto" w:frame="1"/>
                <w:lang w:val="es-BO"/>
              </w:rPr>
              <w:t xml:space="preserve">. El paraguas NUDIPU no es socio de </w:t>
            </w:r>
            <w:r w:rsidR="009D498B">
              <w:rPr>
                <w:rFonts w:asciiTheme="minorHAnsi" w:hAnsiTheme="minorHAnsi" w:cstheme="minorHAnsi"/>
                <w:sz w:val="24"/>
                <w:szCs w:val="24"/>
                <w:bdr w:val="none" w:sz="0" w:space="0" w:color="auto" w:frame="1"/>
                <w:lang w:val="es-BO"/>
              </w:rPr>
              <w:t>ADD</w:t>
            </w:r>
            <w:r w:rsidR="00114EC8">
              <w:rPr>
                <w:rStyle w:val="Fodnotehenvisning"/>
                <w:rFonts w:asciiTheme="minorHAnsi" w:hAnsiTheme="minorHAnsi" w:cstheme="minorHAnsi"/>
                <w:sz w:val="24"/>
                <w:szCs w:val="24"/>
                <w:bdr w:val="none" w:sz="0" w:space="0" w:color="auto" w:frame="1"/>
              </w:rPr>
              <w:footnoteReference w:id="4"/>
            </w:r>
            <w:r w:rsidR="00FC4C68" w:rsidRPr="00E77929">
              <w:rPr>
                <w:rFonts w:asciiTheme="minorHAnsi" w:hAnsiTheme="minorHAnsi" w:cstheme="minorHAnsi"/>
                <w:sz w:val="24"/>
                <w:szCs w:val="24"/>
                <w:bdr w:val="none" w:sz="0" w:space="0" w:color="auto" w:frame="1"/>
                <w:lang w:val="es-BO"/>
              </w:rPr>
              <w:t xml:space="preserve">. Se trata de una estructura complicada que nació como una federación de organizaciones locales de discapacidad cruzada y como parte del respaldo político del partido gobernante, al tiempo que organizaba asociaciones de diagnóstico, entre ellas varios de los socios de </w:t>
            </w:r>
            <w:r w:rsidR="009D498B">
              <w:rPr>
                <w:rFonts w:asciiTheme="minorHAnsi" w:hAnsiTheme="minorHAnsi" w:cstheme="minorHAnsi"/>
                <w:sz w:val="24"/>
                <w:szCs w:val="24"/>
                <w:bdr w:val="none" w:sz="0" w:space="0" w:color="auto" w:frame="1"/>
                <w:lang w:val="es-BO"/>
              </w:rPr>
              <w:t>ADD</w:t>
            </w:r>
            <w:r w:rsidR="00FC4C68" w:rsidRPr="00E77929">
              <w:rPr>
                <w:rFonts w:asciiTheme="minorHAnsi" w:hAnsiTheme="minorHAnsi" w:cstheme="minorHAnsi"/>
                <w:sz w:val="24"/>
                <w:szCs w:val="24"/>
                <w:bdr w:val="none" w:sz="0" w:space="0" w:color="auto" w:frame="1"/>
                <w:lang w:val="es-BO"/>
              </w:rPr>
              <w:t>.</w:t>
            </w:r>
          </w:p>
          <w:p w14:paraId="04C20DFC" w14:textId="77777777" w:rsidR="00056249" w:rsidRPr="00E77929" w:rsidRDefault="00056249" w:rsidP="00A95C0D">
            <w:pPr>
              <w:rPr>
                <w:rFonts w:asciiTheme="minorHAnsi" w:hAnsiTheme="minorHAnsi" w:cstheme="minorHAnsi"/>
                <w:b/>
                <w:i/>
                <w:iCs/>
                <w:sz w:val="24"/>
                <w:szCs w:val="24"/>
                <w:u w:val="single"/>
                <w:bdr w:val="none" w:sz="0" w:space="0" w:color="auto" w:frame="1"/>
                <w:lang w:val="es-BO"/>
              </w:rPr>
            </w:pPr>
          </w:p>
          <w:p w14:paraId="2426004F" w14:textId="28F9731E" w:rsidR="00856A46" w:rsidRPr="00E77929" w:rsidRDefault="00856A46" w:rsidP="00A95C0D">
            <w:pPr>
              <w:rPr>
                <w:rFonts w:asciiTheme="minorHAnsi" w:hAnsiTheme="minorHAnsi" w:cstheme="minorHAnsi"/>
                <w:b/>
                <w:i/>
                <w:iCs/>
                <w:color w:val="31849B" w:themeColor="accent5" w:themeShade="BF"/>
                <w:sz w:val="24"/>
                <w:szCs w:val="24"/>
                <w:u w:val="single"/>
                <w:bdr w:val="none" w:sz="0" w:space="0" w:color="auto" w:frame="1"/>
                <w:lang w:val="es-BO"/>
              </w:rPr>
            </w:pPr>
            <w:r w:rsidRPr="00E77929">
              <w:rPr>
                <w:rFonts w:asciiTheme="minorHAnsi" w:hAnsiTheme="minorHAnsi" w:cstheme="minorHAnsi"/>
                <w:b/>
                <w:i/>
                <w:iCs/>
                <w:sz w:val="24"/>
                <w:szCs w:val="24"/>
                <w:u w:val="single"/>
                <w:bdr w:val="none" w:sz="0" w:space="0" w:color="auto" w:frame="1"/>
                <w:lang w:val="es-BO"/>
              </w:rPr>
              <w:t>Vietnam:</w:t>
            </w:r>
          </w:p>
          <w:p w14:paraId="625A3A08" w14:textId="2E282342" w:rsidR="00F76E5F" w:rsidRPr="00E77929" w:rsidRDefault="00F76E5F"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Sociedad: </w:t>
            </w:r>
            <w:r w:rsidRPr="00E77929">
              <w:rPr>
                <w:rFonts w:asciiTheme="minorHAnsi" w:hAnsiTheme="minorHAnsi" w:cstheme="minorHAnsi"/>
                <w:sz w:val="24"/>
                <w:szCs w:val="24"/>
                <w:bdr w:val="none" w:sz="0" w:space="0" w:color="auto" w:frame="1"/>
                <w:lang w:val="es-BO"/>
              </w:rPr>
              <w:t>Vietnam se encuentra en la categoría de "ingresos medios bajos", con el 39% de la población viviendo en ciudades y la tasa de desempleo del país es baja. Desde el decenio de 1990, el empleo vietnamita ha pasado de ser predominantemente agrícola a industrias industriales y de servicios.</w:t>
            </w:r>
            <w:r w:rsidR="003B71F3">
              <w:rPr>
                <w:rStyle w:val="Fodnotehenvisning"/>
                <w:rFonts w:asciiTheme="minorHAnsi" w:hAnsiTheme="minorHAnsi" w:cstheme="minorHAnsi"/>
                <w:sz w:val="24"/>
                <w:szCs w:val="24"/>
                <w:bdr w:val="none" w:sz="0" w:space="0" w:color="auto" w:frame="1"/>
              </w:rPr>
              <w:footnoteReference w:id="5"/>
            </w:r>
            <w:r w:rsidRPr="00E77929">
              <w:rPr>
                <w:rFonts w:asciiTheme="minorHAnsi" w:hAnsiTheme="minorHAnsi" w:cstheme="minorHAnsi"/>
                <w:sz w:val="24"/>
                <w:szCs w:val="24"/>
                <w:bdr w:val="none" w:sz="0" w:space="0" w:color="auto" w:frame="1"/>
                <w:lang w:val="es-BO"/>
              </w:rPr>
              <w:t xml:space="preserve"> La pobreza ha disminuido rápidamente en las últimas décadas y en 2023 representa el 1% de la población. A pesar del desarrollo económico, las personas con discapacidad se quedan atrás, con un claro vínculo entre la pobreza y la discapacidad. La ignorancia y los prejuicios están muy extendidos, y la discapacidad se ve más desde una perspectiva de caridad que de derechos. </w:t>
            </w:r>
            <w:r w:rsidRPr="00E77929">
              <w:rPr>
                <w:rFonts w:asciiTheme="minorHAnsi" w:hAnsiTheme="minorHAnsi" w:cstheme="minorHAnsi"/>
                <w:b/>
                <w:bCs/>
                <w:i/>
                <w:iCs/>
                <w:sz w:val="24"/>
                <w:szCs w:val="24"/>
                <w:bdr w:val="none" w:sz="0" w:space="0" w:color="auto" w:frame="1"/>
                <w:lang w:val="es-BO"/>
              </w:rPr>
              <w:t>Estado y desarrollo</w:t>
            </w:r>
            <w:r w:rsidRPr="00E77929">
              <w:rPr>
                <w:rFonts w:asciiTheme="minorHAnsi" w:hAnsiTheme="minorHAnsi" w:cstheme="minorHAnsi"/>
                <w:i/>
                <w:iCs/>
                <w:sz w:val="24"/>
                <w:szCs w:val="24"/>
                <w:bdr w:val="none" w:sz="0" w:space="0" w:color="auto" w:frame="1"/>
                <w:lang w:val="es-BO"/>
              </w:rPr>
              <w:t xml:space="preserve">:  El </w:t>
            </w:r>
            <w:r w:rsidRPr="00E77929">
              <w:rPr>
                <w:rFonts w:asciiTheme="minorHAnsi" w:hAnsiTheme="minorHAnsi" w:cstheme="minorHAnsi"/>
                <w:sz w:val="24"/>
                <w:szCs w:val="24"/>
                <w:bdr w:val="none" w:sz="0" w:space="0" w:color="auto" w:frame="1"/>
                <w:lang w:val="es-BO"/>
              </w:rPr>
              <w:t xml:space="preserve">Estado y el Partido Comunista de Vietnam (PCV) están estrechamente entrelazados. El régimen ha establecido organizaciones de masas y organizaciones sociales como entidades semiestatales para organizar al pueblo y canalizar las políticas a sus miembros. La ineficacia de estas organizaciones ha abierto un espacio para que la sociedad civil opere y llene los vacíos, por ejemplo, en el bienestar, donde los programas oficiales del gobierno no han sido suficientes. No se puede iniciar una OSC sin la aprobación de las autoridades, y solo se reconoce legalmente cuando el candidato para el cargo de presidente y los estatutos han sido aprobados por el gobierno local. Las normas se interpretan y se practican de manera diferente: en una provincia se hace un fuerte llamamiento a la creación de una organización de personas con discapacidad, mientras que en otras está prohibida, sin ninguna explicación clara. </w:t>
            </w:r>
            <w:r w:rsidRPr="00E77929">
              <w:rPr>
                <w:rFonts w:asciiTheme="minorHAnsi" w:hAnsiTheme="minorHAnsi" w:cstheme="minorHAnsi"/>
                <w:b/>
                <w:bCs/>
                <w:i/>
                <w:sz w:val="24"/>
                <w:szCs w:val="24"/>
                <w:bdr w:val="none" w:sz="0" w:space="0" w:color="auto" w:frame="1"/>
                <w:lang w:val="es-BO"/>
              </w:rPr>
              <w:t>Política</w:t>
            </w:r>
            <w:r w:rsidRPr="00E77929">
              <w:rPr>
                <w:rFonts w:asciiTheme="minorHAnsi" w:hAnsiTheme="minorHAnsi" w:cstheme="minorHAnsi"/>
                <w:i/>
                <w:sz w:val="24"/>
                <w:szCs w:val="24"/>
                <w:bdr w:val="none" w:sz="0" w:space="0" w:color="auto" w:frame="1"/>
                <w:lang w:val="es-BO"/>
              </w:rPr>
              <w:t xml:space="preserve">: </w:t>
            </w:r>
            <w:r w:rsidRPr="00E77929">
              <w:rPr>
                <w:rFonts w:asciiTheme="minorHAnsi" w:hAnsiTheme="minorHAnsi" w:cstheme="minorHAnsi"/>
                <w:sz w:val="24"/>
                <w:szCs w:val="24"/>
                <w:bdr w:val="none" w:sz="0" w:space="0" w:color="auto" w:frame="1"/>
                <w:lang w:val="es-BO"/>
              </w:rPr>
              <w:t xml:space="preserve">Vietnam ha sido un estado de partido único desde el final de la Guerra de Vietnam en 1975, y el VCP sigue gozando de un alto grado de legitimidad entre la población. La corrupción en los servicios públicos es generalizada. Con Hanoi como centro político, la parte norte de Vietnam se mantiene fiel a los valores tradicionales y las normas socioculturales de la era comunista. De acuerdo con la resolución del VCP de enero de 2021, Vietnam está en camino de una economía de altos ingresos para 2045, lo cual es un objetivo muy ambicioso. Desde el punto de vista político, el PCV ejerce sus poderes a varios niveles: a nivel nacional a través de la Asamblea Nacional y a nivel provincial, distrital y municipal a través de los órganos representativos (los consejos populares elegidos) y los órganos ejecutivos (los comités populares). A todos los niveles, el Comité Popular tiene responsabilidades presupuestarias y administrativas. </w:t>
            </w:r>
            <w:r w:rsidRPr="00E77929">
              <w:rPr>
                <w:rFonts w:asciiTheme="minorHAnsi" w:hAnsiTheme="minorHAnsi" w:cstheme="minorHAnsi"/>
                <w:b/>
                <w:bCs/>
                <w:i/>
                <w:sz w:val="24"/>
                <w:szCs w:val="24"/>
                <w:bdr w:val="none" w:sz="0" w:space="0" w:color="auto" w:frame="1"/>
                <w:lang w:val="es-BO"/>
              </w:rPr>
              <w:t xml:space="preserve">Movimiento de discapacidad: </w:t>
            </w:r>
            <w:r w:rsidR="00156265" w:rsidRPr="00E77929">
              <w:rPr>
                <w:rFonts w:asciiTheme="minorHAnsi" w:hAnsiTheme="minorHAnsi" w:cstheme="minorHAnsi"/>
                <w:sz w:val="24"/>
                <w:szCs w:val="24"/>
                <w:bdr w:val="none" w:sz="0" w:space="0" w:color="auto" w:frame="1"/>
                <w:lang w:val="es-BO"/>
              </w:rPr>
              <w:t xml:space="preserve">Los grupos de un solo tipo de discapacidad no tienen su propia organización. Las excepciones son los ciegos y las víctimas del Agente Naranja de la guerra de Vietnam, que son fuertemente apoyadas y compensadas por el estado. El resto de </w:t>
            </w:r>
            <w:r w:rsidR="009D498B">
              <w:rPr>
                <w:rFonts w:asciiTheme="minorHAnsi" w:hAnsiTheme="minorHAnsi" w:cstheme="minorHAnsi"/>
                <w:sz w:val="24"/>
                <w:szCs w:val="24"/>
                <w:bdr w:val="none" w:sz="0" w:space="0" w:color="auto" w:frame="1"/>
                <w:lang w:val="es-BO"/>
              </w:rPr>
              <w:t>PCD</w:t>
            </w:r>
            <w:r w:rsidR="00156265" w:rsidRPr="00E77929">
              <w:rPr>
                <w:rFonts w:asciiTheme="minorHAnsi" w:hAnsiTheme="minorHAnsi" w:cstheme="minorHAnsi"/>
                <w:sz w:val="24"/>
                <w:szCs w:val="24"/>
                <w:bdr w:val="none" w:sz="0" w:space="0" w:color="auto" w:frame="1"/>
                <w:lang w:val="es-BO"/>
              </w:rPr>
              <w:t xml:space="preserve"> sólo puede organizarse a través de organizaciones intersectoriales de discapacidad a nivel provincial y distrital. Siete de ellos son socios de </w:t>
            </w:r>
            <w:r w:rsidR="009D498B">
              <w:rPr>
                <w:rFonts w:asciiTheme="minorHAnsi" w:hAnsiTheme="minorHAnsi" w:cstheme="minorHAnsi"/>
                <w:sz w:val="24"/>
                <w:szCs w:val="24"/>
                <w:bdr w:val="none" w:sz="0" w:space="0" w:color="auto" w:frame="1"/>
                <w:lang w:val="es-BO"/>
              </w:rPr>
              <w:t>ADD</w:t>
            </w:r>
            <w:r w:rsidR="00156265" w:rsidRPr="00E77929">
              <w:rPr>
                <w:rFonts w:asciiTheme="minorHAnsi" w:hAnsiTheme="minorHAnsi" w:cstheme="minorHAnsi"/>
                <w:sz w:val="24"/>
                <w:szCs w:val="24"/>
                <w:bdr w:val="none" w:sz="0" w:space="0" w:color="auto" w:frame="1"/>
                <w:lang w:val="es-BO"/>
              </w:rPr>
              <w:t xml:space="preserve">. La Federación de Discapacitados de Vietnam (VFD, por sus siglas en inglés) actúa como paraguas, pero no es socia de la </w:t>
            </w:r>
            <w:r w:rsidR="009D498B">
              <w:rPr>
                <w:rFonts w:asciiTheme="minorHAnsi" w:hAnsiTheme="minorHAnsi" w:cstheme="minorHAnsi"/>
                <w:sz w:val="24"/>
                <w:szCs w:val="24"/>
                <w:bdr w:val="none" w:sz="0" w:space="0" w:color="auto" w:frame="1"/>
                <w:lang w:val="es-BO"/>
              </w:rPr>
              <w:t>ADD</w:t>
            </w:r>
            <w:r w:rsidR="00156265" w:rsidRPr="00E77929">
              <w:rPr>
                <w:rFonts w:asciiTheme="minorHAnsi" w:hAnsiTheme="minorHAnsi" w:cstheme="minorHAnsi"/>
                <w:sz w:val="24"/>
                <w:szCs w:val="24"/>
                <w:bdr w:val="none" w:sz="0" w:space="0" w:color="auto" w:frame="1"/>
                <w:lang w:val="es-BO"/>
              </w:rPr>
              <w:t>. VFD ha tenido un éxito limitado al hablar en nombre de las organizaciones. A pesar de que tienen un mandato ambicioso, los lí</w:t>
            </w:r>
            <w:r w:rsidR="00156265" w:rsidRPr="00E77929">
              <w:rPr>
                <w:rFonts w:asciiTheme="minorHAnsi" w:hAnsiTheme="minorHAnsi" w:cstheme="minorHAnsi"/>
                <w:sz w:val="24"/>
                <w:szCs w:val="24"/>
                <w:bdr w:val="none" w:sz="0" w:space="0" w:color="auto" w:frame="1"/>
                <w:lang w:val="es-BO"/>
              </w:rPr>
              <w:lastRenderedPageBreak/>
              <w:t>deres de VFD son funcionarios públicos jubilados que continúan empleando enfoques burocráticos en su servicio voluntario para VFD.  Además, hay una falta de conocimiento y una visión clara de la organización.</w:t>
            </w:r>
          </w:p>
          <w:p w14:paraId="3A9C95A7" w14:textId="410F25E2" w:rsidR="00856A46" w:rsidRPr="00E3618C" w:rsidRDefault="0048620E" w:rsidP="00A95C0D">
            <w:pPr>
              <w:rPr>
                <w:rFonts w:asciiTheme="minorHAnsi" w:hAnsiTheme="minorHAnsi" w:cstheme="minorHAnsi"/>
                <w:b/>
                <w:sz w:val="24"/>
                <w:szCs w:val="24"/>
                <w:bdr w:val="none" w:sz="0" w:space="0" w:color="auto" w:frame="1"/>
              </w:rPr>
            </w:pPr>
            <w:proofErr w:type="spellStart"/>
            <w:r w:rsidRPr="00E3618C">
              <w:rPr>
                <w:rFonts w:asciiTheme="minorHAnsi" w:hAnsiTheme="minorHAnsi" w:cstheme="minorHAnsi"/>
                <w:b/>
                <w:sz w:val="24"/>
                <w:szCs w:val="24"/>
                <w:bdr w:val="none" w:sz="0" w:space="0" w:color="auto" w:frame="1"/>
              </w:rPr>
              <w:t>Contexto</w:t>
            </w:r>
            <w:proofErr w:type="spellEnd"/>
            <w:r w:rsidRPr="00E3618C">
              <w:rPr>
                <w:rFonts w:asciiTheme="minorHAnsi" w:hAnsiTheme="minorHAnsi" w:cstheme="minorHAnsi"/>
                <w:b/>
                <w:sz w:val="24"/>
                <w:szCs w:val="24"/>
                <w:bdr w:val="none" w:sz="0" w:space="0" w:color="auto" w:frame="1"/>
              </w:rPr>
              <w:t xml:space="preserve"> del </w:t>
            </w:r>
            <w:proofErr w:type="spellStart"/>
            <w:r w:rsidRPr="00E3618C">
              <w:rPr>
                <w:rFonts w:asciiTheme="minorHAnsi" w:hAnsiTheme="minorHAnsi" w:cstheme="minorHAnsi"/>
                <w:b/>
                <w:sz w:val="24"/>
                <w:szCs w:val="24"/>
                <w:bdr w:val="none" w:sz="0" w:space="0" w:color="auto" w:frame="1"/>
              </w:rPr>
              <w:t>país</w:t>
            </w:r>
            <w:proofErr w:type="spellEnd"/>
            <w:r w:rsidRPr="00E3618C">
              <w:rPr>
                <w:rFonts w:asciiTheme="minorHAnsi" w:hAnsiTheme="minorHAnsi" w:cstheme="minorHAnsi"/>
                <w:b/>
                <w:sz w:val="24"/>
                <w:szCs w:val="24"/>
                <w:bdr w:val="none" w:sz="0" w:space="0" w:color="auto" w:frame="1"/>
              </w:rPr>
              <w:t xml:space="preserve">: </w:t>
            </w:r>
            <w:proofErr w:type="spellStart"/>
            <w:r w:rsidRPr="00E3618C">
              <w:rPr>
                <w:rFonts w:asciiTheme="minorHAnsi" w:hAnsiTheme="minorHAnsi" w:cstheme="minorHAnsi"/>
                <w:b/>
                <w:sz w:val="24"/>
                <w:szCs w:val="24"/>
                <w:bdr w:val="none" w:sz="0" w:space="0" w:color="auto" w:frame="1"/>
              </w:rPr>
              <w:t>cifras</w:t>
            </w:r>
            <w:proofErr w:type="spellEnd"/>
            <w:r w:rsidRPr="00E3618C">
              <w:rPr>
                <w:rFonts w:asciiTheme="minorHAnsi" w:hAnsiTheme="minorHAnsi" w:cstheme="minorHAnsi"/>
                <w:b/>
                <w:sz w:val="24"/>
                <w:szCs w:val="24"/>
                <w:bdr w:val="none" w:sz="0" w:space="0" w:color="auto" w:frame="1"/>
              </w:rPr>
              <w:t xml:space="preserve"> </w:t>
            </w:r>
            <w:proofErr w:type="spellStart"/>
            <w:r w:rsidRPr="00E3618C">
              <w:rPr>
                <w:rFonts w:asciiTheme="minorHAnsi" w:hAnsiTheme="minorHAnsi" w:cstheme="minorHAnsi"/>
                <w:b/>
                <w:sz w:val="24"/>
                <w:szCs w:val="24"/>
                <w:bdr w:val="none" w:sz="0" w:space="0" w:color="auto" w:frame="1"/>
              </w:rPr>
              <w:t>clave</w:t>
            </w:r>
            <w:proofErr w:type="spellEnd"/>
          </w:p>
          <w:tbl>
            <w:tblPr>
              <w:tblStyle w:val="Tabel-Gitter"/>
              <w:tblW w:w="0" w:type="auto"/>
              <w:tblInd w:w="29" w:type="dxa"/>
              <w:tblLook w:val="04A0" w:firstRow="1" w:lastRow="0" w:firstColumn="1" w:lastColumn="0" w:noHBand="0" w:noVBand="1"/>
            </w:tblPr>
            <w:tblGrid>
              <w:gridCol w:w="1416"/>
              <w:gridCol w:w="1842"/>
              <w:gridCol w:w="1985"/>
              <w:gridCol w:w="2125"/>
              <w:gridCol w:w="2005"/>
            </w:tblGrid>
            <w:tr w:rsidR="00694FAE" w:rsidRPr="0048620E" w14:paraId="3F5E97BE" w14:textId="77777777" w:rsidTr="00E53C2F">
              <w:tc>
                <w:tcPr>
                  <w:tcW w:w="1416" w:type="dxa"/>
                </w:tcPr>
                <w:p w14:paraId="777C6A23" w14:textId="77777777" w:rsidR="00E55081" w:rsidRPr="00FB47EE" w:rsidRDefault="00E55081" w:rsidP="00A95C0D">
                  <w:pPr>
                    <w:rPr>
                      <w:rFonts w:asciiTheme="minorHAnsi" w:hAnsiTheme="minorHAnsi" w:cstheme="minorHAnsi"/>
                      <w:sz w:val="18"/>
                      <w:szCs w:val="18"/>
                      <w:bdr w:val="none" w:sz="0" w:space="0" w:color="auto" w:frame="1"/>
                    </w:rPr>
                  </w:pPr>
                </w:p>
              </w:tc>
              <w:tc>
                <w:tcPr>
                  <w:tcW w:w="1842" w:type="dxa"/>
                </w:tcPr>
                <w:p w14:paraId="7B00AACF" w14:textId="71CD805F" w:rsidR="00E55081" w:rsidRPr="00FB47EE" w:rsidRDefault="00E55081" w:rsidP="00A95C0D">
                  <w:pPr>
                    <w:rPr>
                      <w:rFonts w:asciiTheme="minorHAnsi" w:hAnsiTheme="minorHAnsi" w:cstheme="minorHAnsi"/>
                      <w:b/>
                      <w:bCs/>
                      <w:sz w:val="18"/>
                      <w:szCs w:val="18"/>
                      <w:bdr w:val="none" w:sz="0" w:space="0" w:color="auto" w:frame="1"/>
                    </w:rPr>
                  </w:pPr>
                  <w:r w:rsidRPr="00FB47EE">
                    <w:rPr>
                      <w:rFonts w:asciiTheme="minorHAnsi" w:hAnsiTheme="minorHAnsi" w:cstheme="minorHAnsi"/>
                      <w:b/>
                      <w:bCs/>
                      <w:sz w:val="18"/>
                      <w:szCs w:val="18"/>
                      <w:bdr w:val="none" w:sz="0" w:space="0" w:color="auto" w:frame="1"/>
                    </w:rPr>
                    <w:t>Uganda</w:t>
                  </w:r>
                </w:p>
              </w:tc>
              <w:tc>
                <w:tcPr>
                  <w:tcW w:w="1985" w:type="dxa"/>
                </w:tcPr>
                <w:p w14:paraId="63A5CF31" w14:textId="38C0CEE2" w:rsidR="00E55081" w:rsidRPr="00FB47EE" w:rsidRDefault="00E55081" w:rsidP="00A95C0D">
                  <w:pPr>
                    <w:rPr>
                      <w:rFonts w:asciiTheme="minorHAnsi" w:hAnsiTheme="minorHAnsi" w:cstheme="minorHAnsi"/>
                      <w:b/>
                      <w:bCs/>
                      <w:sz w:val="18"/>
                      <w:szCs w:val="18"/>
                      <w:bdr w:val="none" w:sz="0" w:space="0" w:color="auto" w:frame="1"/>
                    </w:rPr>
                  </w:pPr>
                  <w:r w:rsidRPr="00FB47EE">
                    <w:rPr>
                      <w:rFonts w:asciiTheme="minorHAnsi" w:hAnsiTheme="minorHAnsi" w:cstheme="minorHAnsi"/>
                      <w:b/>
                      <w:bCs/>
                      <w:sz w:val="18"/>
                      <w:szCs w:val="18"/>
                      <w:bdr w:val="none" w:sz="0" w:space="0" w:color="auto" w:frame="1"/>
                    </w:rPr>
                    <w:t>Vietnam</w:t>
                  </w:r>
                </w:p>
              </w:tc>
              <w:tc>
                <w:tcPr>
                  <w:tcW w:w="2125" w:type="dxa"/>
                </w:tcPr>
                <w:p w14:paraId="6B0A7EB6" w14:textId="1159F4A1" w:rsidR="00E55081" w:rsidRPr="00FB47EE" w:rsidRDefault="00E55081" w:rsidP="00A95C0D">
                  <w:pPr>
                    <w:rPr>
                      <w:rFonts w:asciiTheme="minorHAnsi" w:hAnsiTheme="minorHAnsi" w:cstheme="minorHAnsi"/>
                      <w:b/>
                      <w:bCs/>
                      <w:sz w:val="18"/>
                      <w:szCs w:val="18"/>
                      <w:bdr w:val="none" w:sz="0" w:space="0" w:color="auto" w:frame="1"/>
                    </w:rPr>
                  </w:pPr>
                  <w:r w:rsidRPr="00FB47EE">
                    <w:rPr>
                      <w:rFonts w:asciiTheme="minorHAnsi" w:hAnsiTheme="minorHAnsi" w:cstheme="minorHAnsi"/>
                      <w:b/>
                      <w:bCs/>
                      <w:sz w:val="18"/>
                      <w:szCs w:val="18"/>
                      <w:bdr w:val="none" w:sz="0" w:space="0" w:color="auto" w:frame="1"/>
                    </w:rPr>
                    <w:t>Bolivia</w:t>
                  </w:r>
                </w:p>
              </w:tc>
              <w:tc>
                <w:tcPr>
                  <w:tcW w:w="2005" w:type="dxa"/>
                </w:tcPr>
                <w:p w14:paraId="0CAC0C3F" w14:textId="02C7A965" w:rsidR="00E55081" w:rsidRPr="00FB47EE" w:rsidRDefault="00E55081" w:rsidP="00A95C0D">
                  <w:pPr>
                    <w:rPr>
                      <w:rFonts w:asciiTheme="minorHAnsi" w:hAnsiTheme="minorHAnsi" w:cstheme="minorHAnsi"/>
                      <w:b/>
                      <w:bCs/>
                      <w:sz w:val="18"/>
                      <w:szCs w:val="18"/>
                      <w:bdr w:val="none" w:sz="0" w:space="0" w:color="auto" w:frame="1"/>
                    </w:rPr>
                  </w:pPr>
                  <w:r w:rsidRPr="00FB47EE">
                    <w:rPr>
                      <w:rFonts w:asciiTheme="minorHAnsi" w:hAnsiTheme="minorHAnsi" w:cstheme="minorHAnsi"/>
                      <w:b/>
                      <w:bCs/>
                      <w:sz w:val="18"/>
                      <w:szCs w:val="18"/>
                      <w:bdr w:val="none" w:sz="0" w:space="0" w:color="auto" w:frame="1"/>
                    </w:rPr>
                    <w:t>Guatemala</w:t>
                  </w:r>
                </w:p>
              </w:tc>
            </w:tr>
            <w:tr w:rsidR="00694FAE" w:rsidRPr="00B96C1C" w14:paraId="71F45184" w14:textId="77777777" w:rsidTr="00E53C2F">
              <w:tc>
                <w:tcPr>
                  <w:tcW w:w="1416" w:type="dxa"/>
                  <w:vAlign w:val="center"/>
                </w:tcPr>
                <w:p w14:paraId="361514AB" w14:textId="77777777" w:rsidR="00E55081" w:rsidRPr="00DD3E07" w:rsidRDefault="00EC131F"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PIB per </w:t>
                  </w:r>
                  <w:proofErr w:type="spellStart"/>
                  <w:r w:rsidRPr="00DD3E07">
                    <w:rPr>
                      <w:rFonts w:asciiTheme="minorHAnsi" w:hAnsiTheme="minorHAnsi" w:cstheme="minorHAnsi"/>
                      <w:sz w:val="18"/>
                      <w:szCs w:val="18"/>
                      <w:bdr w:val="none" w:sz="0" w:space="0" w:color="auto" w:frame="1"/>
                    </w:rPr>
                    <w:t>cápita</w:t>
                  </w:r>
                  <w:proofErr w:type="spellEnd"/>
                  <w:r w:rsidRPr="00DD3E07">
                    <w:rPr>
                      <w:rFonts w:asciiTheme="minorHAnsi" w:hAnsiTheme="minorHAnsi" w:cstheme="minorHAnsi"/>
                      <w:sz w:val="18"/>
                      <w:szCs w:val="18"/>
                      <w:bdr w:val="none" w:sz="0" w:space="0" w:color="auto" w:frame="1"/>
                    </w:rPr>
                    <w:t xml:space="preserve"> </w:t>
                  </w:r>
                  <w:r w:rsidR="007D50E6" w:rsidRPr="00FB47EE">
                    <w:rPr>
                      <w:rStyle w:val="Fodnotehenvisning"/>
                      <w:rFonts w:asciiTheme="minorHAnsi" w:hAnsiTheme="minorHAnsi" w:cstheme="minorHAnsi"/>
                      <w:sz w:val="18"/>
                      <w:szCs w:val="18"/>
                      <w:bdr w:val="none" w:sz="0" w:space="0" w:color="auto" w:frame="1"/>
                    </w:rPr>
                    <w:footnoteReference w:id="6"/>
                  </w:r>
                </w:p>
                <w:p w14:paraId="2AF0191C" w14:textId="397688BD" w:rsidR="006C3777" w:rsidRPr="00DD3E07" w:rsidRDefault="006C3777" w:rsidP="00A95C0D">
                  <w:pPr>
                    <w:rPr>
                      <w:rFonts w:asciiTheme="minorHAnsi" w:hAnsiTheme="minorHAnsi" w:cstheme="minorHAnsi"/>
                      <w:sz w:val="18"/>
                      <w:szCs w:val="18"/>
                      <w:bdr w:val="none" w:sz="0" w:space="0" w:color="auto" w:frame="1"/>
                    </w:rPr>
                  </w:pPr>
                </w:p>
              </w:tc>
              <w:tc>
                <w:tcPr>
                  <w:tcW w:w="1842" w:type="dxa"/>
                  <w:vAlign w:val="center"/>
                </w:tcPr>
                <w:p w14:paraId="58000CC7" w14:textId="1BFC8E87" w:rsidR="00E55081" w:rsidRPr="00DD3E07" w:rsidRDefault="0053102B"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$3,098 (2023)</w:t>
                  </w:r>
                </w:p>
              </w:tc>
              <w:tc>
                <w:tcPr>
                  <w:tcW w:w="1985" w:type="dxa"/>
                  <w:vAlign w:val="center"/>
                </w:tcPr>
                <w:p w14:paraId="14F724AF" w14:textId="31B93276" w:rsidR="00E55081" w:rsidRPr="00DD3E07" w:rsidRDefault="0028326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$15,194 (2023)</w:t>
                  </w:r>
                </w:p>
              </w:tc>
              <w:tc>
                <w:tcPr>
                  <w:tcW w:w="2125" w:type="dxa"/>
                  <w:vAlign w:val="center"/>
                </w:tcPr>
                <w:p w14:paraId="684700C0" w14:textId="2CC3FBCA" w:rsidR="00E55081" w:rsidRPr="00DD3E07" w:rsidRDefault="0028326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US$10,727 (2023)</w:t>
                  </w:r>
                </w:p>
              </w:tc>
              <w:tc>
                <w:tcPr>
                  <w:tcW w:w="2005" w:type="dxa"/>
                  <w:vAlign w:val="center"/>
                </w:tcPr>
                <w:p w14:paraId="06F4A1EA" w14:textId="159695A2" w:rsidR="00E55081" w:rsidRPr="00DD3E07" w:rsidRDefault="0028326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$14,066 (2023)</w:t>
                  </w:r>
                </w:p>
              </w:tc>
            </w:tr>
            <w:tr w:rsidR="00694FAE" w:rsidRPr="00B96C1C" w14:paraId="7AA9AE47" w14:textId="77777777" w:rsidTr="00E53C2F">
              <w:tc>
                <w:tcPr>
                  <w:tcW w:w="1416" w:type="dxa"/>
                  <w:vAlign w:val="center"/>
                </w:tcPr>
                <w:p w14:paraId="44E8280B" w14:textId="5CAA74C1" w:rsidR="00E55081" w:rsidRPr="00DD3E07" w:rsidRDefault="00CF0468"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Crecimiento</w:t>
                  </w:r>
                  <w:proofErr w:type="spellEnd"/>
                  <w:r w:rsidRPr="00DD3E07">
                    <w:rPr>
                      <w:rFonts w:asciiTheme="minorHAnsi" w:hAnsiTheme="minorHAnsi" w:cstheme="minorHAnsi"/>
                      <w:sz w:val="18"/>
                      <w:szCs w:val="18"/>
                      <w:bdr w:val="none" w:sz="0" w:space="0" w:color="auto" w:frame="1"/>
                    </w:rPr>
                    <w:t xml:space="preserve"> </w:t>
                  </w:r>
                  <w:proofErr w:type="spellStart"/>
                  <w:r w:rsidRPr="00DD3E07">
                    <w:rPr>
                      <w:rFonts w:asciiTheme="minorHAnsi" w:hAnsiTheme="minorHAnsi" w:cstheme="minorHAnsi"/>
                      <w:sz w:val="18"/>
                      <w:szCs w:val="18"/>
                      <w:bdr w:val="none" w:sz="0" w:space="0" w:color="auto" w:frame="1"/>
                    </w:rPr>
                    <w:t>anual</w:t>
                  </w:r>
                  <w:proofErr w:type="spellEnd"/>
                </w:p>
              </w:tc>
              <w:tc>
                <w:tcPr>
                  <w:tcW w:w="1842" w:type="dxa"/>
                  <w:vAlign w:val="center"/>
                </w:tcPr>
                <w:p w14:paraId="3C681A62" w14:textId="686D847C" w:rsidR="00E55081" w:rsidRPr="00DD3E07" w:rsidRDefault="00CF046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PIB: 4,6% (2023)</w:t>
                  </w:r>
                </w:p>
                <w:p w14:paraId="195507D6" w14:textId="4F9CFCAB" w:rsidR="00404759" w:rsidRPr="00DD3E07" w:rsidRDefault="00404759"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Población</w:t>
                  </w:r>
                  <w:proofErr w:type="spellEnd"/>
                  <w:r w:rsidRPr="00DD3E07">
                    <w:rPr>
                      <w:rFonts w:asciiTheme="minorHAnsi" w:hAnsiTheme="minorHAnsi" w:cstheme="minorHAnsi"/>
                      <w:sz w:val="18"/>
                      <w:szCs w:val="18"/>
                      <w:bdr w:val="none" w:sz="0" w:space="0" w:color="auto" w:frame="1"/>
                    </w:rPr>
                    <w:t>: 3% (2022)</w:t>
                  </w:r>
                </w:p>
              </w:tc>
              <w:tc>
                <w:tcPr>
                  <w:tcW w:w="1985" w:type="dxa"/>
                  <w:vAlign w:val="center"/>
                </w:tcPr>
                <w:p w14:paraId="10F4F384" w14:textId="00BD1CE8" w:rsidR="00497CFD" w:rsidRPr="00DD3E07" w:rsidRDefault="00497CFD"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PIB: 5.0% (2023)</w:t>
                  </w:r>
                </w:p>
                <w:p w14:paraId="6E1A6E69" w14:textId="44E30130" w:rsidR="00E55081" w:rsidRPr="00DD3E07" w:rsidRDefault="00497CFD"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Población</w:t>
                  </w:r>
                  <w:proofErr w:type="spellEnd"/>
                  <w:r w:rsidRPr="00DD3E07">
                    <w:rPr>
                      <w:rFonts w:asciiTheme="minorHAnsi" w:hAnsiTheme="minorHAnsi" w:cstheme="minorHAnsi"/>
                      <w:sz w:val="18"/>
                      <w:szCs w:val="18"/>
                      <w:bdr w:val="none" w:sz="0" w:space="0" w:color="auto" w:frame="1"/>
                    </w:rPr>
                    <w:t>: 0.7% (2023)</w:t>
                  </w:r>
                </w:p>
              </w:tc>
              <w:tc>
                <w:tcPr>
                  <w:tcW w:w="2125" w:type="dxa"/>
                  <w:vAlign w:val="center"/>
                </w:tcPr>
                <w:p w14:paraId="21094F07" w14:textId="77777777" w:rsidR="00E55081" w:rsidRPr="00DD3E07" w:rsidRDefault="00867AF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PIB: 2,4% (2023)</w:t>
                  </w:r>
                </w:p>
                <w:p w14:paraId="070AB1E7" w14:textId="109B4848" w:rsidR="00E55081" w:rsidRPr="00DD3E07" w:rsidRDefault="00867AF8"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Población</w:t>
                  </w:r>
                  <w:proofErr w:type="spellEnd"/>
                  <w:r w:rsidRPr="00DD3E07">
                    <w:rPr>
                      <w:rFonts w:asciiTheme="minorHAnsi" w:hAnsiTheme="minorHAnsi" w:cstheme="minorHAnsi"/>
                      <w:sz w:val="18"/>
                      <w:szCs w:val="18"/>
                      <w:bdr w:val="none" w:sz="0" w:space="0" w:color="auto" w:frame="1"/>
                    </w:rPr>
                    <w:t>: 1,3% (2023)</w:t>
                  </w:r>
                </w:p>
              </w:tc>
              <w:tc>
                <w:tcPr>
                  <w:tcW w:w="2005" w:type="dxa"/>
                  <w:vAlign w:val="center"/>
                </w:tcPr>
                <w:p w14:paraId="7E759A80" w14:textId="00E07F7B" w:rsidR="00E55081" w:rsidRPr="00DD3E07" w:rsidRDefault="00247B71"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PIB: 3,5% (2023)</w:t>
                  </w:r>
                </w:p>
                <w:p w14:paraId="405792DB" w14:textId="6B40A445" w:rsidR="00E55081" w:rsidRPr="00DD3E07" w:rsidRDefault="00FF31DD"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Población</w:t>
                  </w:r>
                  <w:proofErr w:type="spellEnd"/>
                  <w:r w:rsidRPr="00DD3E07">
                    <w:rPr>
                      <w:rFonts w:asciiTheme="minorHAnsi" w:hAnsiTheme="minorHAnsi" w:cstheme="minorHAnsi"/>
                      <w:sz w:val="18"/>
                      <w:szCs w:val="18"/>
                      <w:bdr w:val="none" w:sz="0" w:space="0" w:color="auto" w:frame="1"/>
                    </w:rPr>
                    <w:t>: 1,4% (2023)</w:t>
                  </w:r>
                </w:p>
              </w:tc>
            </w:tr>
            <w:tr w:rsidR="00694FAE" w:rsidRPr="00B96C1C" w14:paraId="69B427E6" w14:textId="77777777" w:rsidTr="00E53C2F">
              <w:tc>
                <w:tcPr>
                  <w:tcW w:w="1416" w:type="dxa"/>
                  <w:vAlign w:val="center"/>
                </w:tcPr>
                <w:p w14:paraId="5A8FC803" w14:textId="2D61B3AD" w:rsidR="00E55081" w:rsidRPr="00DD3E07" w:rsidRDefault="00971C32"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Población</w:t>
                  </w:r>
                  <w:proofErr w:type="spellEnd"/>
                  <w:r w:rsidRPr="00DD3E07">
                    <w:rPr>
                      <w:rFonts w:asciiTheme="minorHAnsi" w:hAnsiTheme="minorHAnsi" w:cstheme="minorHAnsi"/>
                      <w:sz w:val="18"/>
                      <w:szCs w:val="18"/>
                      <w:bdr w:val="none" w:sz="0" w:space="0" w:color="auto" w:frame="1"/>
                    </w:rPr>
                    <w:t xml:space="preserve"> </w:t>
                  </w:r>
                  <w:proofErr w:type="spellStart"/>
                  <w:r w:rsidRPr="00DD3E07">
                    <w:rPr>
                      <w:rFonts w:asciiTheme="minorHAnsi" w:hAnsiTheme="minorHAnsi" w:cstheme="minorHAnsi"/>
                      <w:sz w:val="18"/>
                      <w:szCs w:val="18"/>
                      <w:bdr w:val="none" w:sz="0" w:space="0" w:color="auto" w:frame="1"/>
                    </w:rPr>
                    <w:t>urbana</w:t>
                  </w:r>
                  <w:proofErr w:type="spellEnd"/>
                </w:p>
              </w:tc>
              <w:tc>
                <w:tcPr>
                  <w:tcW w:w="1842" w:type="dxa"/>
                  <w:vAlign w:val="center"/>
                </w:tcPr>
                <w:p w14:paraId="0405D7D0" w14:textId="77777777" w:rsidR="00224409" w:rsidRPr="00DD3E07" w:rsidRDefault="008A2806"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26% (2022). </w:t>
                  </w:r>
                </w:p>
                <w:p w14:paraId="58F8FC6C" w14:textId="51BD293B" w:rsidR="00E55081" w:rsidRPr="00DD3E07" w:rsidRDefault="00213DB2"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+ 0,6% </w:t>
                  </w:r>
                  <w:proofErr w:type="spellStart"/>
                  <w:r w:rsidRPr="00DD3E07">
                    <w:rPr>
                      <w:rFonts w:asciiTheme="minorHAnsi" w:hAnsiTheme="minorHAnsi" w:cstheme="minorHAnsi"/>
                      <w:sz w:val="18"/>
                      <w:szCs w:val="18"/>
                      <w:bdr w:val="none" w:sz="0" w:space="0" w:color="auto" w:frame="1"/>
                    </w:rPr>
                    <w:t>anual</w:t>
                  </w:r>
                  <w:proofErr w:type="spellEnd"/>
                  <w:r w:rsidRPr="00DD3E07">
                    <w:rPr>
                      <w:rFonts w:asciiTheme="minorHAnsi" w:hAnsiTheme="minorHAnsi" w:cstheme="minorHAnsi"/>
                      <w:sz w:val="18"/>
                      <w:szCs w:val="18"/>
                      <w:bdr w:val="none" w:sz="0" w:space="0" w:color="auto" w:frame="1"/>
                    </w:rPr>
                    <w:t>.</w:t>
                  </w:r>
                </w:p>
              </w:tc>
              <w:tc>
                <w:tcPr>
                  <w:tcW w:w="1985" w:type="dxa"/>
                  <w:vAlign w:val="center"/>
                </w:tcPr>
                <w:p w14:paraId="3CA3AA9C" w14:textId="5717BCA5" w:rsidR="00497CFD" w:rsidRPr="00DD3E07" w:rsidRDefault="00BF3DBC"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39% (2023). </w:t>
                  </w:r>
                </w:p>
                <w:p w14:paraId="62F89333" w14:textId="014E17FC" w:rsidR="00E55081" w:rsidRPr="00DD3E07" w:rsidRDefault="00497CFD"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+ 0,5% </w:t>
                  </w:r>
                  <w:proofErr w:type="spellStart"/>
                  <w:r w:rsidRPr="00DD3E07">
                    <w:rPr>
                      <w:rFonts w:asciiTheme="minorHAnsi" w:hAnsiTheme="minorHAnsi" w:cstheme="minorHAnsi"/>
                      <w:sz w:val="18"/>
                      <w:szCs w:val="18"/>
                      <w:bdr w:val="none" w:sz="0" w:space="0" w:color="auto" w:frame="1"/>
                    </w:rPr>
                    <w:t>anual</w:t>
                  </w:r>
                  <w:proofErr w:type="spellEnd"/>
                  <w:r w:rsidRPr="00DD3E07">
                    <w:rPr>
                      <w:rFonts w:asciiTheme="minorHAnsi" w:hAnsiTheme="minorHAnsi" w:cstheme="minorHAnsi"/>
                      <w:sz w:val="18"/>
                      <w:szCs w:val="18"/>
                      <w:bdr w:val="none" w:sz="0" w:space="0" w:color="auto" w:frame="1"/>
                    </w:rPr>
                    <w:t>.</w:t>
                  </w:r>
                </w:p>
              </w:tc>
              <w:tc>
                <w:tcPr>
                  <w:tcW w:w="2125" w:type="dxa"/>
                  <w:vAlign w:val="center"/>
                </w:tcPr>
                <w:p w14:paraId="55D9E5A6" w14:textId="77777777" w:rsidR="00E55081" w:rsidRPr="00DD3E07" w:rsidRDefault="00867AF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71 % </w:t>
                  </w:r>
                </w:p>
                <w:p w14:paraId="7533EECE" w14:textId="735C42E7" w:rsidR="00E55081" w:rsidRPr="00DD3E07" w:rsidRDefault="00867AF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+ 1.5% </w:t>
                  </w:r>
                  <w:proofErr w:type="spellStart"/>
                  <w:r w:rsidRPr="00DD3E07">
                    <w:rPr>
                      <w:rFonts w:asciiTheme="minorHAnsi" w:hAnsiTheme="minorHAnsi" w:cstheme="minorHAnsi"/>
                      <w:sz w:val="18"/>
                      <w:szCs w:val="18"/>
                      <w:bdr w:val="none" w:sz="0" w:space="0" w:color="auto" w:frame="1"/>
                    </w:rPr>
                    <w:t>anual</w:t>
                  </w:r>
                  <w:proofErr w:type="spellEnd"/>
                </w:p>
              </w:tc>
              <w:tc>
                <w:tcPr>
                  <w:tcW w:w="2005" w:type="dxa"/>
                  <w:vAlign w:val="center"/>
                </w:tcPr>
                <w:p w14:paraId="649B75F6" w14:textId="77777777" w:rsidR="00E55081" w:rsidRPr="00DD3E07" w:rsidRDefault="00296D6C"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53% (2023)</w:t>
                  </w:r>
                </w:p>
                <w:p w14:paraId="645D4886" w14:textId="3BEC53A1" w:rsidR="00E55081" w:rsidRPr="00DD3E07" w:rsidRDefault="00DC720E"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+ 0.5% </w:t>
                  </w:r>
                  <w:proofErr w:type="spellStart"/>
                  <w:r w:rsidRPr="00DD3E07">
                    <w:rPr>
                      <w:rFonts w:asciiTheme="minorHAnsi" w:hAnsiTheme="minorHAnsi" w:cstheme="minorHAnsi"/>
                      <w:sz w:val="18"/>
                      <w:szCs w:val="18"/>
                      <w:bdr w:val="none" w:sz="0" w:space="0" w:color="auto" w:frame="1"/>
                    </w:rPr>
                    <w:t>por</w:t>
                  </w:r>
                  <w:proofErr w:type="spellEnd"/>
                  <w:r w:rsidRPr="00DD3E07">
                    <w:rPr>
                      <w:rFonts w:asciiTheme="minorHAnsi" w:hAnsiTheme="minorHAnsi" w:cstheme="minorHAnsi"/>
                      <w:sz w:val="18"/>
                      <w:szCs w:val="18"/>
                      <w:bdr w:val="none" w:sz="0" w:space="0" w:color="auto" w:frame="1"/>
                    </w:rPr>
                    <w:t xml:space="preserve"> </w:t>
                  </w:r>
                  <w:proofErr w:type="spellStart"/>
                  <w:r w:rsidRPr="00DD3E07">
                    <w:rPr>
                      <w:rFonts w:asciiTheme="minorHAnsi" w:hAnsiTheme="minorHAnsi" w:cstheme="minorHAnsi"/>
                      <w:sz w:val="18"/>
                      <w:szCs w:val="18"/>
                      <w:bdr w:val="none" w:sz="0" w:space="0" w:color="auto" w:frame="1"/>
                    </w:rPr>
                    <w:t>año</w:t>
                  </w:r>
                  <w:proofErr w:type="spellEnd"/>
                </w:p>
              </w:tc>
            </w:tr>
            <w:tr w:rsidR="00694FAE" w:rsidRPr="00B96C1C" w14:paraId="0A9C6F39" w14:textId="77777777" w:rsidTr="00E53C2F">
              <w:trPr>
                <w:trHeight w:val="344"/>
              </w:trPr>
              <w:tc>
                <w:tcPr>
                  <w:tcW w:w="1416" w:type="dxa"/>
                  <w:vAlign w:val="center"/>
                </w:tcPr>
                <w:p w14:paraId="3F6B9FFC" w14:textId="3E5CDD27" w:rsidR="00E55081" w:rsidRPr="00DD3E07" w:rsidRDefault="005D5E31" w:rsidP="00A95C0D">
                  <w:pPr>
                    <w:rPr>
                      <w:rFonts w:asciiTheme="minorHAnsi" w:hAnsiTheme="minorHAnsi" w:cstheme="minorHAnsi"/>
                      <w:sz w:val="18"/>
                      <w:szCs w:val="18"/>
                      <w:bdr w:val="none" w:sz="0" w:space="0" w:color="auto" w:frame="1"/>
                    </w:rPr>
                  </w:pPr>
                  <w:proofErr w:type="spellStart"/>
                  <w:r w:rsidRPr="00DD3E07">
                    <w:rPr>
                      <w:rFonts w:asciiTheme="minorHAnsi" w:hAnsiTheme="minorHAnsi" w:cstheme="minorHAnsi"/>
                      <w:sz w:val="18"/>
                      <w:szCs w:val="18"/>
                      <w:bdr w:val="none" w:sz="0" w:space="0" w:color="auto" w:frame="1"/>
                    </w:rPr>
                    <w:t>Envejecimiento</w:t>
                  </w:r>
                  <w:proofErr w:type="spellEnd"/>
                </w:p>
              </w:tc>
              <w:tc>
                <w:tcPr>
                  <w:tcW w:w="1842" w:type="dxa"/>
                  <w:vAlign w:val="center"/>
                </w:tcPr>
                <w:p w14:paraId="1EE562F0" w14:textId="55567872" w:rsidR="00E55081" w:rsidRPr="00DD3E07" w:rsidRDefault="005A599F"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44% menores de 15 </w:t>
                  </w:r>
                  <w:proofErr w:type="spellStart"/>
                  <w:r w:rsidRPr="00DD3E07">
                    <w:rPr>
                      <w:rFonts w:asciiTheme="minorHAnsi" w:hAnsiTheme="minorHAnsi" w:cstheme="minorHAnsi"/>
                      <w:sz w:val="18"/>
                      <w:szCs w:val="18"/>
                      <w:bdr w:val="none" w:sz="0" w:space="0" w:color="auto" w:frame="1"/>
                    </w:rPr>
                    <w:t>años</w:t>
                  </w:r>
                  <w:proofErr w:type="spellEnd"/>
                  <w:r w:rsidRPr="00DD3E07">
                    <w:rPr>
                      <w:rFonts w:asciiTheme="minorHAnsi" w:hAnsiTheme="minorHAnsi" w:cstheme="minorHAnsi"/>
                      <w:sz w:val="18"/>
                      <w:szCs w:val="18"/>
                      <w:bdr w:val="none" w:sz="0" w:space="0" w:color="auto" w:frame="1"/>
                    </w:rPr>
                    <w:t xml:space="preserve"> (2022)</w:t>
                  </w:r>
                </w:p>
              </w:tc>
              <w:tc>
                <w:tcPr>
                  <w:tcW w:w="1985" w:type="dxa"/>
                  <w:vAlign w:val="center"/>
                </w:tcPr>
                <w:p w14:paraId="1BCBC316" w14:textId="4191FF28" w:rsidR="00497CFD" w:rsidRPr="00E77929" w:rsidRDefault="00572F68"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El 22% tiene menos de 15 años (2023)</w:t>
                  </w:r>
                </w:p>
                <w:p w14:paraId="6111433D" w14:textId="2376897D" w:rsidR="00E55081" w:rsidRPr="00E77929" w:rsidRDefault="00E55081" w:rsidP="00A95C0D">
                  <w:pPr>
                    <w:rPr>
                      <w:rFonts w:asciiTheme="minorHAnsi" w:hAnsiTheme="minorHAnsi" w:cstheme="minorHAnsi"/>
                      <w:sz w:val="18"/>
                      <w:szCs w:val="18"/>
                      <w:bdr w:val="none" w:sz="0" w:space="0" w:color="auto" w:frame="1"/>
                      <w:lang w:val="es-BO"/>
                    </w:rPr>
                  </w:pPr>
                </w:p>
              </w:tc>
              <w:tc>
                <w:tcPr>
                  <w:tcW w:w="2125" w:type="dxa"/>
                  <w:vAlign w:val="center"/>
                </w:tcPr>
                <w:p w14:paraId="6E4D61E2" w14:textId="39BFF5E0" w:rsidR="00E55081" w:rsidRPr="00DD3E07" w:rsidRDefault="00867AF8"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30% menores de 15 </w:t>
                  </w:r>
                  <w:proofErr w:type="spellStart"/>
                  <w:r w:rsidRPr="00DD3E07">
                    <w:rPr>
                      <w:rFonts w:asciiTheme="minorHAnsi" w:hAnsiTheme="minorHAnsi" w:cstheme="minorHAnsi"/>
                      <w:sz w:val="18"/>
                      <w:szCs w:val="18"/>
                      <w:bdr w:val="none" w:sz="0" w:space="0" w:color="auto" w:frame="1"/>
                    </w:rPr>
                    <w:t>años</w:t>
                  </w:r>
                  <w:proofErr w:type="spellEnd"/>
                  <w:r w:rsidRPr="00DD3E07">
                    <w:rPr>
                      <w:rFonts w:asciiTheme="minorHAnsi" w:hAnsiTheme="minorHAnsi" w:cstheme="minorHAnsi"/>
                      <w:sz w:val="18"/>
                      <w:szCs w:val="18"/>
                      <w:bdr w:val="none" w:sz="0" w:space="0" w:color="auto" w:frame="1"/>
                    </w:rPr>
                    <w:t xml:space="preserve"> (2023)</w:t>
                  </w:r>
                </w:p>
              </w:tc>
              <w:tc>
                <w:tcPr>
                  <w:tcW w:w="2005" w:type="dxa"/>
                  <w:vAlign w:val="center"/>
                </w:tcPr>
                <w:p w14:paraId="29B11C6E" w14:textId="7B305461" w:rsidR="00E55081" w:rsidRPr="00DD3E07" w:rsidRDefault="00E455A6" w:rsidP="00A95C0D">
                  <w:pPr>
                    <w:rPr>
                      <w:rFonts w:asciiTheme="minorHAnsi" w:hAnsiTheme="minorHAnsi" w:cstheme="minorHAnsi"/>
                      <w:sz w:val="18"/>
                      <w:szCs w:val="18"/>
                      <w:bdr w:val="none" w:sz="0" w:space="0" w:color="auto" w:frame="1"/>
                    </w:rPr>
                  </w:pPr>
                  <w:r w:rsidRPr="00DD3E07">
                    <w:rPr>
                      <w:rFonts w:asciiTheme="minorHAnsi" w:hAnsiTheme="minorHAnsi" w:cstheme="minorHAnsi"/>
                      <w:sz w:val="18"/>
                      <w:szCs w:val="18"/>
                      <w:bdr w:val="none" w:sz="0" w:space="0" w:color="auto" w:frame="1"/>
                    </w:rPr>
                    <w:t xml:space="preserve">32% menores de 15 </w:t>
                  </w:r>
                  <w:proofErr w:type="spellStart"/>
                  <w:r w:rsidRPr="00DD3E07">
                    <w:rPr>
                      <w:rFonts w:asciiTheme="minorHAnsi" w:hAnsiTheme="minorHAnsi" w:cstheme="minorHAnsi"/>
                      <w:sz w:val="18"/>
                      <w:szCs w:val="18"/>
                      <w:bdr w:val="none" w:sz="0" w:space="0" w:color="auto" w:frame="1"/>
                    </w:rPr>
                    <w:t>años</w:t>
                  </w:r>
                  <w:proofErr w:type="spellEnd"/>
                  <w:r w:rsidRPr="00DD3E07">
                    <w:rPr>
                      <w:rFonts w:asciiTheme="minorHAnsi" w:hAnsiTheme="minorHAnsi" w:cstheme="minorHAnsi"/>
                      <w:sz w:val="18"/>
                      <w:szCs w:val="18"/>
                      <w:bdr w:val="none" w:sz="0" w:space="0" w:color="auto" w:frame="1"/>
                    </w:rPr>
                    <w:t xml:space="preserve"> (2023)</w:t>
                  </w:r>
                </w:p>
              </w:tc>
            </w:tr>
            <w:tr w:rsidR="00694FAE" w:rsidRPr="00E77929" w14:paraId="40DCCF2C" w14:textId="77777777" w:rsidTr="00E53C2F">
              <w:tc>
                <w:tcPr>
                  <w:tcW w:w="1416" w:type="dxa"/>
                  <w:vAlign w:val="center"/>
                </w:tcPr>
                <w:p w14:paraId="29DDCE90" w14:textId="0D8D4731" w:rsidR="00E55081" w:rsidRPr="00E77929" w:rsidRDefault="00E53B42" w:rsidP="00A95C0D">
                  <w:pPr>
                    <w:rPr>
                      <w:rFonts w:asciiTheme="minorHAnsi" w:hAnsiTheme="minorHAnsi" w:cstheme="minorHAnsi"/>
                      <w:sz w:val="16"/>
                      <w:szCs w:val="16"/>
                      <w:bdr w:val="none" w:sz="0" w:space="0" w:color="auto" w:frame="1"/>
                      <w:lang w:val="es-BO"/>
                    </w:rPr>
                  </w:pPr>
                  <w:r w:rsidRPr="00E77929">
                    <w:rPr>
                      <w:rFonts w:asciiTheme="minorHAnsi" w:hAnsiTheme="minorHAnsi" w:cstheme="minorHAnsi"/>
                      <w:sz w:val="16"/>
                      <w:szCs w:val="16"/>
                      <w:bdr w:val="none" w:sz="0" w:space="0" w:color="auto" w:frame="1"/>
                      <w:lang w:val="es-BO"/>
                    </w:rPr>
                    <w:t>Convención sobre los Derechos de las Personas con Discapacidad ratificada:</w:t>
                  </w:r>
                </w:p>
              </w:tc>
              <w:tc>
                <w:tcPr>
                  <w:tcW w:w="1842" w:type="dxa"/>
                  <w:vAlign w:val="center"/>
                </w:tcPr>
                <w:p w14:paraId="3D4A2FC6" w14:textId="2ADB8E60" w:rsidR="00E55081" w:rsidRPr="00E77929" w:rsidRDefault="00A379EF"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2007</w:t>
                  </w:r>
                </w:p>
              </w:tc>
              <w:tc>
                <w:tcPr>
                  <w:tcW w:w="1985" w:type="dxa"/>
                  <w:vAlign w:val="center"/>
                </w:tcPr>
                <w:p w14:paraId="62178104" w14:textId="55AB3402" w:rsidR="00E55081" w:rsidRPr="00E77929" w:rsidRDefault="00392629"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2014</w:t>
                  </w:r>
                </w:p>
              </w:tc>
              <w:tc>
                <w:tcPr>
                  <w:tcW w:w="2125" w:type="dxa"/>
                  <w:vAlign w:val="center"/>
                </w:tcPr>
                <w:p w14:paraId="3ABD583C" w14:textId="4560064D" w:rsidR="00E55081" w:rsidRPr="00E77929" w:rsidRDefault="00197C88"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2009</w:t>
                  </w:r>
                </w:p>
              </w:tc>
              <w:tc>
                <w:tcPr>
                  <w:tcW w:w="2005" w:type="dxa"/>
                  <w:vAlign w:val="center"/>
                </w:tcPr>
                <w:p w14:paraId="0CEED136" w14:textId="39F5F55F" w:rsidR="00E55081" w:rsidRPr="00E77929" w:rsidRDefault="005B3FB8" w:rsidP="00A95C0D">
                  <w:pPr>
                    <w:rPr>
                      <w:rFonts w:asciiTheme="minorHAnsi" w:hAnsiTheme="minorHAnsi" w:cstheme="minorHAnsi"/>
                      <w:sz w:val="18"/>
                      <w:szCs w:val="18"/>
                      <w:bdr w:val="none" w:sz="0" w:space="0" w:color="auto" w:frame="1"/>
                      <w:lang w:val="es-BO"/>
                    </w:rPr>
                  </w:pPr>
                  <w:r w:rsidRPr="00E77929">
                    <w:rPr>
                      <w:rFonts w:asciiTheme="minorHAnsi" w:hAnsiTheme="minorHAnsi" w:cstheme="minorHAnsi"/>
                      <w:sz w:val="18"/>
                      <w:szCs w:val="18"/>
                      <w:bdr w:val="none" w:sz="0" w:space="0" w:color="auto" w:frame="1"/>
                      <w:lang w:val="es-BO"/>
                    </w:rPr>
                    <w:t>2013</w:t>
                  </w:r>
                </w:p>
              </w:tc>
            </w:tr>
          </w:tbl>
          <w:p w14:paraId="75F39B8B" w14:textId="0EAFC58A" w:rsidR="00572521" w:rsidRPr="00E77929" w:rsidRDefault="00AA3C21" w:rsidP="00A95C0D">
            <w:pPr>
              <w:ind w:left="29"/>
              <w:rPr>
                <w:rFonts w:asciiTheme="minorHAnsi" w:hAnsiTheme="minorHAnsi" w:cstheme="minorHAnsi"/>
                <w:i/>
                <w:iCs/>
                <w:sz w:val="22"/>
                <w:szCs w:val="22"/>
                <w:bdr w:val="none" w:sz="0" w:space="0" w:color="auto" w:frame="1"/>
                <w:lang w:val="es-BO"/>
              </w:rPr>
            </w:pPr>
            <w:r w:rsidRPr="00E77929">
              <w:rPr>
                <w:rFonts w:asciiTheme="minorHAnsi" w:hAnsiTheme="minorHAnsi" w:cstheme="minorHAnsi"/>
                <w:i/>
                <w:sz w:val="18"/>
                <w:szCs w:val="18"/>
                <w:bdr w:val="none" w:sz="0" w:space="0" w:color="auto" w:frame="1"/>
                <w:lang w:val="es-BO"/>
              </w:rPr>
              <w:t xml:space="preserve">Fuentes: PIB y población: worlbank.org. Convenio sobre el Estado y la Discapacidad: Oficinas de </w:t>
            </w:r>
            <w:r w:rsidR="009D498B">
              <w:rPr>
                <w:rFonts w:asciiTheme="minorHAnsi" w:hAnsiTheme="minorHAnsi" w:cstheme="minorHAnsi"/>
                <w:i/>
                <w:sz w:val="18"/>
                <w:szCs w:val="18"/>
                <w:bdr w:val="none" w:sz="0" w:space="0" w:color="auto" w:frame="1"/>
                <w:lang w:val="es-BO"/>
              </w:rPr>
              <w:t>ADD</w:t>
            </w:r>
            <w:r w:rsidRPr="00E77929">
              <w:rPr>
                <w:rFonts w:asciiTheme="minorHAnsi" w:hAnsiTheme="minorHAnsi" w:cstheme="minorHAnsi"/>
                <w:i/>
                <w:sz w:val="18"/>
                <w:szCs w:val="18"/>
                <w:bdr w:val="none" w:sz="0" w:space="0" w:color="auto" w:frame="1"/>
                <w:lang w:val="es-BO"/>
              </w:rPr>
              <w:t xml:space="preserve"> en los países</w:t>
            </w:r>
            <w:r w:rsidR="008C410B" w:rsidRPr="00E77929">
              <w:rPr>
                <w:rFonts w:asciiTheme="minorHAnsi" w:hAnsiTheme="minorHAnsi" w:cstheme="minorHAnsi"/>
                <w:i/>
                <w:iCs/>
                <w:sz w:val="22"/>
                <w:szCs w:val="22"/>
                <w:bdr w:val="none" w:sz="0" w:space="0" w:color="auto" w:frame="1"/>
                <w:lang w:val="es-BO"/>
              </w:rPr>
              <w:t>.</w:t>
            </w:r>
          </w:p>
          <w:p w14:paraId="1452F629" w14:textId="77777777" w:rsidR="00572521" w:rsidRPr="00E77929" w:rsidRDefault="00572521" w:rsidP="00A95C0D">
            <w:pPr>
              <w:rPr>
                <w:rFonts w:asciiTheme="minorHAnsi" w:hAnsiTheme="minorHAnsi" w:cstheme="minorHAnsi"/>
                <w:sz w:val="24"/>
                <w:szCs w:val="24"/>
                <w:bdr w:val="none" w:sz="0" w:space="0" w:color="auto" w:frame="1"/>
                <w:lang w:val="es-BO"/>
              </w:rPr>
            </w:pPr>
          </w:p>
          <w:p w14:paraId="48B19D34" w14:textId="5A28A694" w:rsidR="009468E5" w:rsidRPr="00B652BD" w:rsidRDefault="00FC60BB" w:rsidP="00A95C0D">
            <w:pPr>
              <w:pStyle w:val="Listeafsnit"/>
              <w:numPr>
                <w:ilvl w:val="1"/>
                <w:numId w:val="11"/>
              </w:numPr>
              <w:spacing w:after="0" w:line="240" w:lineRule="auto"/>
              <w:ind w:left="596" w:hanging="567"/>
              <w:rPr>
                <w:rFonts w:asciiTheme="minorHAnsi" w:hAnsiTheme="minorHAnsi" w:cstheme="minorHAnsi"/>
                <w:sz w:val="28"/>
                <w:szCs w:val="28"/>
                <w:bdr w:val="none" w:sz="0" w:space="0" w:color="auto" w:frame="1"/>
                <w:lang w:val="en-GB"/>
              </w:rPr>
            </w:pPr>
            <w:proofErr w:type="spellStart"/>
            <w:r w:rsidRPr="00B652BD">
              <w:rPr>
                <w:rFonts w:asciiTheme="minorHAnsi" w:hAnsiTheme="minorHAnsi" w:cstheme="minorHAnsi"/>
                <w:b/>
                <w:bCs/>
                <w:sz w:val="28"/>
                <w:szCs w:val="28"/>
                <w:bdr w:val="none" w:sz="0" w:space="0" w:color="auto" w:frame="1"/>
              </w:rPr>
              <w:t>Actores</w:t>
            </w:r>
            <w:proofErr w:type="spellEnd"/>
            <w:r w:rsidRPr="00B652BD">
              <w:rPr>
                <w:rFonts w:asciiTheme="minorHAnsi" w:hAnsiTheme="minorHAnsi" w:cstheme="minorHAnsi"/>
                <w:b/>
                <w:bCs/>
                <w:sz w:val="28"/>
                <w:szCs w:val="28"/>
                <w:bdr w:val="none" w:sz="0" w:space="0" w:color="auto" w:frame="1"/>
              </w:rPr>
              <w:t xml:space="preserve"> y </w:t>
            </w:r>
            <w:proofErr w:type="spellStart"/>
            <w:r w:rsidRPr="00B652BD">
              <w:rPr>
                <w:rFonts w:asciiTheme="minorHAnsi" w:hAnsiTheme="minorHAnsi" w:cstheme="minorHAnsi"/>
                <w:b/>
                <w:bCs/>
                <w:sz w:val="28"/>
                <w:szCs w:val="28"/>
                <w:bdr w:val="none" w:sz="0" w:space="0" w:color="auto" w:frame="1"/>
              </w:rPr>
              <w:t>partes</w:t>
            </w:r>
            <w:proofErr w:type="spellEnd"/>
            <w:r w:rsidRPr="00B652BD">
              <w:rPr>
                <w:rFonts w:asciiTheme="minorHAnsi" w:hAnsiTheme="minorHAnsi" w:cstheme="minorHAnsi"/>
                <w:b/>
                <w:bCs/>
                <w:sz w:val="28"/>
                <w:szCs w:val="28"/>
                <w:bdr w:val="none" w:sz="0" w:space="0" w:color="auto" w:frame="1"/>
              </w:rPr>
              <w:t xml:space="preserve"> </w:t>
            </w:r>
            <w:proofErr w:type="spellStart"/>
            <w:r w:rsidRPr="00B652BD">
              <w:rPr>
                <w:rFonts w:asciiTheme="minorHAnsi" w:hAnsiTheme="minorHAnsi" w:cstheme="minorHAnsi"/>
                <w:b/>
                <w:bCs/>
                <w:sz w:val="28"/>
                <w:szCs w:val="28"/>
                <w:bdr w:val="none" w:sz="0" w:space="0" w:color="auto" w:frame="1"/>
              </w:rPr>
              <w:t>interesadas</w:t>
            </w:r>
            <w:proofErr w:type="spellEnd"/>
          </w:p>
          <w:p w14:paraId="4384C750" w14:textId="7918EFDF" w:rsidR="00732FF9" w:rsidRPr="00E77929" w:rsidRDefault="00633E95"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sz w:val="24"/>
                <w:szCs w:val="24"/>
                <w:bdr w:val="none" w:sz="0" w:space="0" w:color="auto" w:frame="1"/>
                <w:lang w:val="es-BO"/>
              </w:rPr>
              <w:t xml:space="preserve">El mapeo de las partes interesadas es muy específico de cada país, y cada país del programa desarrollará su propio análisis de las partes interesadas sobre la base de los proyectos en curso. Sobre la base de categorías muy generales, se puede trazar el siguiente cuadro en los cuatro países. </w:t>
            </w:r>
          </w:p>
          <w:p w14:paraId="5C939098" w14:textId="77777777" w:rsidR="00540598" w:rsidRPr="00E77929" w:rsidRDefault="00540598" w:rsidP="00A95C0D">
            <w:pPr>
              <w:rPr>
                <w:rFonts w:asciiTheme="minorHAnsi" w:hAnsiTheme="minorHAnsi" w:cstheme="minorHAnsi"/>
                <w:b/>
                <w:bCs/>
                <w:sz w:val="24"/>
                <w:szCs w:val="24"/>
                <w:bdr w:val="none" w:sz="0" w:space="0" w:color="auto" w:frame="1"/>
                <w:lang w:val="es-BO"/>
              </w:rPr>
            </w:pPr>
          </w:p>
          <w:p w14:paraId="6842C71F" w14:textId="36D9CCD3" w:rsidR="005049F9" w:rsidRPr="00E77929" w:rsidRDefault="005049F9" w:rsidP="00A95C0D">
            <w:pPr>
              <w:rPr>
                <w:rFonts w:asciiTheme="minorHAnsi" w:hAnsiTheme="minorHAnsi" w:cstheme="minorHAnsi"/>
                <w:b/>
                <w:bCs/>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Bolivia:</w:t>
            </w:r>
          </w:p>
          <w:p w14:paraId="6CF21F08" w14:textId="5A3428C9" w:rsidR="00DE3CE8" w:rsidRPr="00E77929" w:rsidRDefault="00DE3CE8"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Autoridades: </w:t>
            </w:r>
            <w:r w:rsidR="006C1CAA" w:rsidRPr="00E77929">
              <w:rPr>
                <w:rFonts w:asciiTheme="minorHAnsi" w:hAnsiTheme="minorHAnsi" w:cstheme="minorHAnsi"/>
                <w:sz w:val="24"/>
                <w:szCs w:val="24"/>
                <w:bdr w:val="none" w:sz="0" w:space="0" w:color="auto" w:frame="1"/>
                <w:lang w:val="es-BO"/>
              </w:rPr>
              <w:t xml:space="preserve">Tanto las autoridades nacionales como las regionales y municipales tienen fondos disponibles para el </w:t>
            </w:r>
            <w:r w:rsidR="009D498B">
              <w:rPr>
                <w:rFonts w:asciiTheme="minorHAnsi" w:hAnsiTheme="minorHAnsi" w:cstheme="minorHAnsi"/>
                <w:sz w:val="24"/>
                <w:szCs w:val="24"/>
                <w:bdr w:val="none" w:sz="0" w:space="0" w:color="auto" w:frame="1"/>
                <w:lang w:val="es-BO"/>
              </w:rPr>
              <w:t>PCD</w:t>
            </w:r>
            <w:r w:rsidR="006C1CAA" w:rsidRPr="00E77929">
              <w:rPr>
                <w:rFonts w:asciiTheme="minorHAnsi" w:hAnsiTheme="minorHAnsi" w:cstheme="minorHAnsi"/>
                <w:sz w:val="24"/>
                <w:szCs w:val="24"/>
                <w:bdr w:val="none" w:sz="0" w:space="0" w:color="auto" w:frame="1"/>
                <w:lang w:val="es-BO"/>
              </w:rPr>
              <w:t xml:space="preserve">, y el gobierno quiere demostrar que apoya a diferentes grupos sociales. Por lo tanto, existe la posibilidad de obtener buenos resultados cuando el movimiento de la discapacidad presenta propuestas. Los socios del programa mantienen buenas relaciones nacionales y locales con diversos ministerios y autoridades, y reciben cantidades sorprendentemente elevadas en concepto de medidas de apoyo individuales. El reto es implementar nuevos derechos reales para </w:t>
            </w:r>
            <w:r w:rsidR="009D498B">
              <w:rPr>
                <w:rFonts w:asciiTheme="minorHAnsi" w:hAnsiTheme="minorHAnsi" w:cstheme="minorHAnsi"/>
                <w:sz w:val="24"/>
                <w:szCs w:val="24"/>
                <w:bdr w:val="none" w:sz="0" w:space="0" w:color="auto" w:frame="1"/>
                <w:lang w:val="es-BO"/>
              </w:rPr>
              <w:t>PCD</w:t>
            </w:r>
            <w:r w:rsidR="006C1CAA" w:rsidRPr="00E77929">
              <w:rPr>
                <w:rFonts w:asciiTheme="minorHAnsi" w:hAnsiTheme="minorHAnsi" w:cstheme="minorHAnsi"/>
                <w:sz w:val="24"/>
                <w:szCs w:val="24"/>
                <w:bdr w:val="none" w:sz="0" w:space="0" w:color="auto" w:frame="1"/>
                <w:lang w:val="es-BO"/>
              </w:rPr>
              <w:t xml:space="preserve">. Sin embargo, ha sido posible implementar una pensión menor para las personas con discapacidades moderadas a severas. </w:t>
            </w:r>
            <w:r w:rsidRPr="00E77929">
              <w:rPr>
                <w:rFonts w:asciiTheme="minorHAnsi" w:hAnsiTheme="minorHAnsi" w:cstheme="minorHAnsi"/>
                <w:b/>
                <w:bCs/>
                <w:i/>
                <w:iCs/>
                <w:sz w:val="24"/>
                <w:szCs w:val="24"/>
                <w:bdr w:val="none" w:sz="0" w:space="0" w:color="auto" w:frame="1"/>
                <w:lang w:val="es-BO"/>
              </w:rPr>
              <w:t xml:space="preserve">Sociedad civil: </w:t>
            </w:r>
            <w:r w:rsidR="006C1CAA" w:rsidRPr="00E77929">
              <w:rPr>
                <w:rFonts w:asciiTheme="minorHAnsi" w:hAnsiTheme="minorHAnsi" w:cstheme="minorHAnsi"/>
                <w:sz w:val="24"/>
                <w:szCs w:val="24"/>
                <w:bdr w:val="none" w:sz="0" w:space="0" w:color="auto" w:frame="1"/>
                <w:lang w:val="es-BO"/>
              </w:rPr>
              <w:t xml:space="preserve">Existe una gran tradición de organización en Bolivia. Por lo tanto, existe un potencial de cooperación estratégica con organizaciones de la sociedad civil que actualmente no son explotadas por los socios. Todos los socios están en contacto con varias organizaciones nacionales y especialmente internacionales de discapacidad y reciben apoyo financiero de, por ejemplo, </w:t>
            </w:r>
            <w:proofErr w:type="spellStart"/>
            <w:r w:rsidR="006C1CAA" w:rsidRPr="00E77929">
              <w:rPr>
                <w:rFonts w:asciiTheme="minorHAnsi" w:hAnsiTheme="minorHAnsi" w:cstheme="minorHAnsi"/>
                <w:sz w:val="24"/>
                <w:szCs w:val="24"/>
                <w:bdr w:val="none" w:sz="0" w:space="0" w:color="auto" w:frame="1"/>
                <w:lang w:val="es-BO"/>
              </w:rPr>
              <w:t>Inclusion</w:t>
            </w:r>
            <w:proofErr w:type="spellEnd"/>
            <w:r w:rsidR="006C1CAA" w:rsidRPr="00E77929">
              <w:rPr>
                <w:rFonts w:asciiTheme="minorHAnsi" w:hAnsiTheme="minorHAnsi" w:cstheme="minorHAnsi"/>
                <w:sz w:val="24"/>
                <w:szCs w:val="24"/>
                <w:bdr w:val="none" w:sz="0" w:space="0" w:color="auto" w:frame="1"/>
                <w:lang w:val="es-BO"/>
              </w:rPr>
              <w:t xml:space="preserve"> International, </w:t>
            </w:r>
            <w:proofErr w:type="spellStart"/>
            <w:r w:rsidR="006C1CAA" w:rsidRPr="00E77929">
              <w:rPr>
                <w:rFonts w:asciiTheme="minorHAnsi" w:hAnsiTheme="minorHAnsi" w:cstheme="minorHAnsi"/>
                <w:sz w:val="24"/>
                <w:szCs w:val="24"/>
                <w:bdr w:val="none" w:sz="0" w:space="0" w:color="auto" w:frame="1"/>
                <w:lang w:val="es-BO"/>
              </w:rPr>
              <w:t>My</w:t>
            </w:r>
            <w:proofErr w:type="spellEnd"/>
            <w:r w:rsidR="006C1CAA" w:rsidRPr="00E77929">
              <w:rPr>
                <w:rFonts w:asciiTheme="minorHAnsi" w:hAnsiTheme="minorHAnsi" w:cstheme="minorHAnsi"/>
                <w:sz w:val="24"/>
                <w:szCs w:val="24"/>
                <w:bdr w:val="none" w:sz="0" w:space="0" w:color="auto" w:frame="1"/>
                <w:lang w:val="es-BO"/>
              </w:rPr>
              <w:t xml:space="preserve"> </w:t>
            </w:r>
            <w:proofErr w:type="spellStart"/>
            <w:r w:rsidR="006C1CAA" w:rsidRPr="00E77929">
              <w:rPr>
                <w:rFonts w:asciiTheme="minorHAnsi" w:hAnsiTheme="minorHAnsi" w:cstheme="minorHAnsi"/>
                <w:sz w:val="24"/>
                <w:szCs w:val="24"/>
                <w:bdr w:val="none" w:sz="0" w:space="0" w:color="auto" w:frame="1"/>
                <w:lang w:val="es-BO"/>
              </w:rPr>
              <w:t>Right</w:t>
            </w:r>
            <w:proofErr w:type="spellEnd"/>
            <w:r w:rsidR="006C1CAA" w:rsidRPr="00E77929">
              <w:rPr>
                <w:rFonts w:asciiTheme="minorHAnsi" w:hAnsiTheme="minorHAnsi" w:cstheme="minorHAnsi"/>
                <w:sz w:val="24"/>
                <w:szCs w:val="24"/>
                <w:bdr w:val="none" w:sz="0" w:space="0" w:color="auto" w:frame="1"/>
                <w:lang w:val="es-BO"/>
              </w:rPr>
              <w:t xml:space="preserve"> y CBM, así como una cooperación fructífera con la organización de derechos humanos y la institución del defensor del pueblo. </w:t>
            </w:r>
            <w:r w:rsidR="00D95C69" w:rsidRPr="00E77929">
              <w:rPr>
                <w:rFonts w:asciiTheme="minorHAnsi" w:hAnsiTheme="minorHAnsi" w:cstheme="minorHAnsi"/>
                <w:b/>
                <w:bCs/>
                <w:i/>
                <w:iCs/>
                <w:sz w:val="24"/>
                <w:szCs w:val="24"/>
                <w:bdr w:val="none" w:sz="0" w:space="0" w:color="auto" w:frame="1"/>
                <w:lang w:val="es-BO"/>
              </w:rPr>
              <w:t xml:space="preserve">Movimiento de discapacitados: </w:t>
            </w:r>
            <w:r w:rsidR="00F21FBC" w:rsidRPr="00E77929">
              <w:rPr>
                <w:rFonts w:asciiTheme="minorHAnsi" w:hAnsiTheme="minorHAnsi" w:cstheme="minorHAnsi"/>
                <w:sz w:val="24"/>
                <w:szCs w:val="24"/>
                <w:bdr w:val="none" w:sz="0" w:space="0" w:color="auto" w:frame="1"/>
                <w:lang w:val="es-BO"/>
              </w:rPr>
              <w:t xml:space="preserve">El programa cubre las partes más importantes del movimiento de discapacitados. Además, hay contacto y coordinación con las organizaciones coordinadoras regionales. </w:t>
            </w:r>
            <w:r w:rsidRPr="00E77929">
              <w:rPr>
                <w:rFonts w:asciiTheme="minorHAnsi" w:hAnsiTheme="minorHAnsi" w:cstheme="minorHAnsi"/>
                <w:b/>
                <w:bCs/>
                <w:i/>
                <w:iCs/>
                <w:sz w:val="24"/>
                <w:szCs w:val="24"/>
                <w:bdr w:val="none" w:sz="0" w:space="0" w:color="auto" w:frame="1"/>
                <w:lang w:val="es-BO"/>
              </w:rPr>
              <w:t xml:space="preserve">Comunidad empresarial: </w:t>
            </w:r>
            <w:r w:rsidR="00C00A23" w:rsidRPr="00E77929">
              <w:rPr>
                <w:rFonts w:asciiTheme="minorHAnsi" w:hAnsiTheme="minorHAnsi" w:cstheme="minorHAnsi"/>
                <w:sz w:val="24"/>
                <w:szCs w:val="24"/>
                <w:bdr w:val="none" w:sz="0" w:space="0" w:color="auto" w:frame="1"/>
                <w:lang w:val="es-BO"/>
              </w:rPr>
              <w:t>Existe una comunidad empresarial bien desarrollada con empresas estatales y privadas con capacidad financiera y disposición para trabajar con responsabilidad social. A través de una ONG boliviana de RSE, se ha obtenido contacto y apoyo de empresas locales</w:t>
            </w:r>
          </w:p>
          <w:p w14:paraId="7C4E6A2C" w14:textId="77777777" w:rsidR="00F21FBC" w:rsidRPr="00E77929" w:rsidRDefault="00F21FBC" w:rsidP="00A95C0D">
            <w:pPr>
              <w:rPr>
                <w:rFonts w:asciiTheme="minorHAnsi" w:hAnsiTheme="minorHAnsi" w:cstheme="minorHAnsi"/>
                <w:b/>
                <w:bCs/>
                <w:sz w:val="24"/>
                <w:szCs w:val="24"/>
                <w:bdr w:val="none" w:sz="0" w:space="0" w:color="auto" w:frame="1"/>
                <w:lang w:val="es-BO"/>
              </w:rPr>
            </w:pPr>
          </w:p>
          <w:p w14:paraId="7B776F8B" w14:textId="4B5A66EB" w:rsidR="005049F9" w:rsidRPr="00E77929" w:rsidRDefault="005049F9" w:rsidP="00A95C0D">
            <w:pPr>
              <w:rPr>
                <w:rFonts w:asciiTheme="minorHAnsi" w:hAnsiTheme="minorHAnsi" w:cstheme="minorHAnsi"/>
                <w:b/>
                <w:bCs/>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Guatemala:</w:t>
            </w:r>
          </w:p>
          <w:p w14:paraId="6921A11A" w14:textId="1DD8DB59" w:rsidR="005049F9" w:rsidRPr="00E77929" w:rsidRDefault="00DE3CE8"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Autoridades: </w:t>
            </w:r>
            <w:r w:rsidR="00116657" w:rsidRPr="00E77929">
              <w:rPr>
                <w:rFonts w:asciiTheme="minorHAnsi" w:hAnsiTheme="minorHAnsi" w:cstheme="minorHAnsi"/>
                <w:sz w:val="24"/>
                <w:szCs w:val="24"/>
                <w:bdr w:val="none" w:sz="0" w:space="0" w:color="auto" w:frame="1"/>
                <w:lang w:val="es-BO"/>
              </w:rPr>
              <w:t xml:space="preserve">No existe legislación sobre los servicios para </w:t>
            </w:r>
            <w:r w:rsidR="009D498B">
              <w:rPr>
                <w:rFonts w:asciiTheme="minorHAnsi" w:hAnsiTheme="minorHAnsi" w:cstheme="minorHAnsi"/>
                <w:sz w:val="24"/>
                <w:szCs w:val="24"/>
                <w:bdr w:val="none" w:sz="0" w:space="0" w:color="auto" w:frame="1"/>
                <w:lang w:val="es-BO"/>
              </w:rPr>
              <w:t>PCD</w:t>
            </w:r>
            <w:r w:rsidR="00116657" w:rsidRPr="00E77929">
              <w:rPr>
                <w:rFonts w:asciiTheme="minorHAnsi" w:hAnsiTheme="minorHAnsi" w:cstheme="minorHAnsi"/>
                <w:sz w:val="24"/>
                <w:szCs w:val="24"/>
                <w:bdr w:val="none" w:sz="0" w:space="0" w:color="auto" w:frame="1"/>
                <w:lang w:val="es-BO"/>
              </w:rPr>
              <w:t xml:space="preserve">. Actualmente hay una apertura en el acceso de la sociedad civil al nuevo gobierno, lo que ha creado la oportunidad para que las organizaciones de discapacidad tengan un diálogo con, por ejemplo, el Ministerio de Educación y la </w:t>
            </w:r>
            <w:proofErr w:type="gramStart"/>
            <w:r w:rsidR="00116657" w:rsidRPr="00E77929">
              <w:rPr>
                <w:rFonts w:asciiTheme="minorHAnsi" w:hAnsiTheme="minorHAnsi" w:cstheme="minorHAnsi"/>
                <w:sz w:val="24"/>
                <w:szCs w:val="24"/>
                <w:bdr w:val="none" w:sz="0" w:space="0" w:color="auto" w:frame="1"/>
                <w:lang w:val="es-BO"/>
              </w:rPr>
              <w:t>Primera Dama</w:t>
            </w:r>
            <w:proofErr w:type="gramEnd"/>
            <w:r w:rsidR="00116657" w:rsidRPr="00E77929">
              <w:rPr>
                <w:rFonts w:asciiTheme="minorHAnsi" w:hAnsiTheme="minorHAnsi" w:cstheme="minorHAnsi"/>
                <w:sz w:val="24"/>
                <w:szCs w:val="24"/>
                <w:bdr w:val="none" w:sz="0" w:space="0" w:color="auto" w:frame="1"/>
                <w:lang w:val="es-BO"/>
              </w:rPr>
              <w:t xml:space="preserve"> (responsable del área de discapacidad). Algunas organizaciones han participado en un grupo de trabajo con el Consejo Nacional Electoral para crear accesibilidad para </w:t>
            </w:r>
            <w:r w:rsidR="009D498B">
              <w:rPr>
                <w:rFonts w:asciiTheme="minorHAnsi" w:hAnsiTheme="minorHAnsi" w:cstheme="minorHAnsi"/>
                <w:sz w:val="24"/>
                <w:szCs w:val="24"/>
                <w:bdr w:val="none" w:sz="0" w:space="0" w:color="auto" w:frame="1"/>
                <w:lang w:val="es-BO"/>
              </w:rPr>
              <w:t>PCD</w:t>
            </w:r>
            <w:r w:rsidR="00116657" w:rsidRPr="00E77929">
              <w:rPr>
                <w:rFonts w:asciiTheme="minorHAnsi" w:hAnsiTheme="minorHAnsi" w:cstheme="minorHAnsi"/>
                <w:sz w:val="24"/>
                <w:szCs w:val="24"/>
                <w:bdr w:val="none" w:sz="0" w:space="0" w:color="auto" w:frame="1"/>
                <w:lang w:val="es-BO"/>
              </w:rPr>
              <w:t xml:space="preserve"> en las elecciones. La mayoría de los socios participan en grupos de trabajo y talleres del Consejo Nacional para los Discapacitados, donde también pueden solicitar apoyo financiero de forma limitada. El </w:t>
            </w:r>
            <w:r w:rsidR="009D498B">
              <w:rPr>
                <w:rFonts w:asciiTheme="minorHAnsi" w:hAnsiTheme="minorHAnsi" w:cstheme="minorHAnsi"/>
                <w:sz w:val="24"/>
                <w:szCs w:val="24"/>
                <w:bdr w:val="none" w:sz="0" w:space="0" w:color="auto" w:frame="1"/>
                <w:lang w:val="es-BO"/>
              </w:rPr>
              <w:t>ADD</w:t>
            </w:r>
            <w:r w:rsidR="00116657" w:rsidRPr="00E77929">
              <w:rPr>
                <w:rFonts w:asciiTheme="minorHAnsi" w:hAnsiTheme="minorHAnsi" w:cstheme="minorHAnsi"/>
                <w:sz w:val="24"/>
                <w:szCs w:val="24"/>
                <w:bdr w:val="none" w:sz="0" w:space="0" w:color="auto" w:frame="1"/>
                <w:lang w:val="es-BO"/>
              </w:rPr>
              <w:t xml:space="preserve"> tiene la impresión de que la función del ayuntamiento como constructor de puentes con las autoridades no funciona de manera óptima, ya que no se implementan muchas de sus propuestas. Algunas organizaciones de los departamentos están en contacto con las autoridades locales, entre otras cosas para obtener apoyo financiero. </w:t>
            </w:r>
            <w:r w:rsidRPr="00E77929">
              <w:rPr>
                <w:rFonts w:asciiTheme="minorHAnsi" w:hAnsiTheme="minorHAnsi" w:cstheme="minorHAnsi"/>
                <w:b/>
                <w:bCs/>
                <w:i/>
                <w:iCs/>
                <w:sz w:val="24"/>
                <w:szCs w:val="24"/>
                <w:bdr w:val="none" w:sz="0" w:space="0" w:color="auto" w:frame="1"/>
                <w:lang w:val="es-BO"/>
              </w:rPr>
              <w:t xml:space="preserve">Sociedad civil: </w:t>
            </w:r>
            <w:r w:rsidR="00C81689" w:rsidRPr="00E77929">
              <w:rPr>
                <w:rFonts w:asciiTheme="minorHAnsi" w:hAnsiTheme="minorHAnsi" w:cstheme="minorHAnsi"/>
                <w:sz w:val="24"/>
                <w:szCs w:val="24"/>
                <w:bdr w:val="none" w:sz="0" w:space="0" w:color="auto" w:frame="1"/>
                <w:lang w:val="es-BO"/>
              </w:rPr>
              <w:t xml:space="preserve">Hay pocas ONG internacionales de desarrollo, especialmente en el ámbito de la discapacidad. Una de las esferas prioritarias del programa consiste en identificar a los agentes pertinentes del desarrollo y de la sociedad civil con miras a establecer redes y establecer alianzas. Un primer paso es postularse a una red educativa coordinada por Oxfam. Algunos socios forman parte de redes regionales de personas ciegas y sordas y han participado en proyectos a través de ellas. Algunos reciben apoyo de una institución benéfica para ciegos y sordos, pero la colaboración está disminuyendo, ya que los socios experimentan que la institución no quiere una inclusión real, sino que habla en nombre de </w:t>
            </w:r>
            <w:r w:rsidR="009D498B">
              <w:rPr>
                <w:rFonts w:asciiTheme="minorHAnsi" w:hAnsiTheme="minorHAnsi" w:cstheme="minorHAnsi"/>
                <w:sz w:val="24"/>
                <w:szCs w:val="24"/>
                <w:bdr w:val="none" w:sz="0" w:space="0" w:color="auto" w:frame="1"/>
                <w:lang w:val="es-BO"/>
              </w:rPr>
              <w:t>PCD</w:t>
            </w:r>
            <w:r w:rsidR="00C81689" w:rsidRPr="00E77929">
              <w:rPr>
                <w:rFonts w:asciiTheme="minorHAnsi" w:hAnsiTheme="minorHAnsi" w:cstheme="minorHAnsi"/>
                <w:sz w:val="24"/>
                <w:szCs w:val="24"/>
                <w:bdr w:val="none" w:sz="0" w:space="0" w:color="auto" w:frame="1"/>
                <w:lang w:val="es-BO"/>
              </w:rPr>
              <w:t xml:space="preserve">. </w:t>
            </w:r>
            <w:r w:rsidR="002D15D8" w:rsidRPr="00E77929">
              <w:rPr>
                <w:rFonts w:asciiTheme="minorHAnsi" w:hAnsiTheme="minorHAnsi" w:cstheme="minorHAnsi"/>
                <w:b/>
                <w:bCs/>
                <w:i/>
                <w:iCs/>
                <w:sz w:val="24"/>
                <w:szCs w:val="24"/>
                <w:bdr w:val="none" w:sz="0" w:space="0" w:color="auto" w:frame="1"/>
                <w:lang w:val="es-BO"/>
              </w:rPr>
              <w:t xml:space="preserve">Movimiento de la discapacidad: </w:t>
            </w:r>
            <w:r w:rsidR="002459DB" w:rsidRPr="00E77929">
              <w:rPr>
                <w:rFonts w:asciiTheme="minorHAnsi" w:hAnsiTheme="minorHAnsi" w:cstheme="minorHAnsi"/>
                <w:sz w:val="24"/>
                <w:szCs w:val="24"/>
                <w:bdr w:val="none" w:sz="0" w:space="0" w:color="auto" w:frame="1"/>
                <w:lang w:val="es-BO"/>
              </w:rPr>
              <w:t xml:space="preserve">El movimiento se divide en un gran número de asociaciones más pequeñas con una distribución geográfica limitada. La cooperación con la </w:t>
            </w:r>
            <w:r w:rsidR="009D498B">
              <w:rPr>
                <w:rFonts w:asciiTheme="minorHAnsi" w:hAnsiTheme="minorHAnsi" w:cstheme="minorHAnsi"/>
                <w:sz w:val="24"/>
                <w:szCs w:val="24"/>
                <w:bdr w:val="none" w:sz="0" w:space="0" w:color="auto" w:frame="1"/>
                <w:lang w:val="es-BO"/>
              </w:rPr>
              <w:t>ADD</w:t>
            </w:r>
            <w:r w:rsidR="002459DB" w:rsidRPr="00E77929">
              <w:rPr>
                <w:rFonts w:asciiTheme="minorHAnsi" w:hAnsiTheme="minorHAnsi" w:cstheme="minorHAnsi"/>
                <w:sz w:val="24"/>
                <w:szCs w:val="24"/>
                <w:bdr w:val="none" w:sz="0" w:space="0" w:color="auto" w:frame="1"/>
                <w:lang w:val="es-BO"/>
              </w:rPr>
              <w:t xml:space="preserve"> incluye a la mayoría de las organizaciones (una excepción es la organización de Mm </w:t>
            </w:r>
            <w:proofErr w:type="spellStart"/>
            <w:r w:rsidR="002459DB" w:rsidRPr="00E77929">
              <w:rPr>
                <w:rFonts w:asciiTheme="minorHAnsi" w:hAnsiTheme="minorHAnsi" w:cstheme="minorHAnsi"/>
                <w:sz w:val="24"/>
                <w:szCs w:val="24"/>
                <w:bdr w:val="none" w:sz="0" w:space="0" w:color="auto" w:frame="1"/>
                <w:lang w:val="es-BO"/>
              </w:rPr>
              <w:t>War</w:t>
            </w:r>
            <w:proofErr w:type="spellEnd"/>
            <w:r w:rsidR="002459DB" w:rsidRPr="00E77929">
              <w:rPr>
                <w:rFonts w:asciiTheme="minorHAnsi" w:hAnsiTheme="minorHAnsi" w:cstheme="minorHAnsi"/>
                <w:sz w:val="24"/>
                <w:szCs w:val="24"/>
                <w:bdr w:val="none" w:sz="0" w:space="0" w:color="auto" w:frame="1"/>
                <w:lang w:val="es-BO"/>
              </w:rPr>
              <w:t xml:space="preserve"> </w:t>
            </w:r>
            <w:proofErr w:type="spellStart"/>
            <w:r w:rsidR="002459DB" w:rsidRPr="00E77929">
              <w:rPr>
                <w:rFonts w:asciiTheme="minorHAnsi" w:hAnsiTheme="minorHAnsi" w:cstheme="minorHAnsi"/>
                <w:sz w:val="24"/>
                <w:szCs w:val="24"/>
                <w:bdr w:val="none" w:sz="0" w:space="0" w:color="auto" w:frame="1"/>
                <w:lang w:val="es-BO"/>
              </w:rPr>
              <w:t>Disabilities</w:t>
            </w:r>
            <w:proofErr w:type="spellEnd"/>
            <w:r w:rsidR="002459DB" w:rsidRPr="00E77929">
              <w:rPr>
                <w:rFonts w:asciiTheme="minorHAnsi" w:hAnsiTheme="minorHAnsi" w:cstheme="minorHAnsi"/>
                <w:sz w:val="24"/>
                <w:szCs w:val="24"/>
                <w:bdr w:val="none" w:sz="0" w:space="0" w:color="auto" w:frame="1"/>
                <w:lang w:val="es-BO"/>
              </w:rPr>
              <w:t xml:space="preserve">, que actualmente está excluida debido a un caso de corrupción), pero todavía es necesario descubrir qué otras organizaciones de discapacidad existen, especialmente a nivel regional/local y posiblemente en relación con otros tipos de discapacidades. La cooperación en el movimiento de la discapacidad ha progresado mucho en los últimos años. </w:t>
            </w:r>
            <w:r w:rsidRPr="00E77929">
              <w:rPr>
                <w:rFonts w:asciiTheme="minorHAnsi" w:hAnsiTheme="minorHAnsi" w:cstheme="minorHAnsi"/>
                <w:b/>
                <w:bCs/>
                <w:i/>
                <w:iCs/>
                <w:sz w:val="24"/>
                <w:szCs w:val="24"/>
                <w:bdr w:val="none" w:sz="0" w:space="0" w:color="auto" w:frame="1"/>
                <w:lang w:val="es-BO"/>
              </w:rPr>
              <w:t xml:space="preserve">Empresas: </w:t>
            </w:r>
            <w:r w:rsidR="00FA6D94" w:rsidRPr="00E77929">
              <w:rPr>
                <w:rFonts w:asciiTheme="minorHAnsi" w:hAnsiTheme="minorHAnsi" w:cstheme="minorHAnsi"/>
                <w:sz w:val="24"/>
                <w:szCs w:val="24"/>
                <w:bdr w:val="none" w:sz="0" w:space="0" w:color="auto" w:frame="1"/>
                <w:lang w:val="es-BO"/>
              </w:rPr>
              <w:t xml:space="preserve">No existe una legislación que promueva la integración en el mercado laboral, y muy poca cooperación entre los socios y las empresas, pero los socios lo desean. Sin embargo, un solo socio se centra en la inclusión de la discapacidad física Mm en el mercado laboral.  </w:t>
            </w:r>
          </w:p>
          <w:p w14:paraId="6F859BFB" w14:textId="77777777" w:rsidR="001C5A35" w:rsidRPr="00E77929" w:rsidRDefault="001C5A35" w:rsidP="00A95C0D">
            <w:pPr>
              <w:rPr>
                <w:rFonts w:asciiTheme="minorHAnsi" w:hAnsiTheme="minorHAnsi" w:cstheme="minorHAnsi"/>
                <w:b/>
                <w:bCs/>
                <w:sz w:val="24"/>
                <w:szCs w:val="24"/>
                <w:bdr w:val="none" w:sz="0" w:space="0" w:color="auto" w:frame="1"/>
                <w:lang w:val="es-BO"/>
              </w:rPr>
            </w:pPr>
          </w:p>
          <w:p w14:paraId="5ED999AE" w14:textId="2FFF1DA9" w:rsidR="00732FF9" w:rsidRPr="00E77929" w:rsidRDefault="001D3B80" w:rsidP="00A95C0D">
            <w:pPr>
              <w:rPr>
                <w:rFonts w:asciiTheme="minorHAnsi" w:hAnsiTheme="minorHAnsi" w:cstheme="minorHAnsi"/>
                <w:b/>
                <w:bCs/>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Uganda:</w:t>
            </w:r>
          </w:p>
          <w:p w14:paraId="06263CA1" w14:textId="3F826804" w:rsidR="00CE6463" w:rsidRPr="00E77929" w:rsidRDefault="00915D29"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Gobiernos: </w:t>
            </w:r>
            <w:r w:rsidR="000175A0" w:rsidRPr="00E77929">
              <w:rPr>
                <w:rFonts w:asciiTheme="minorHAnsi" w:hAnsiTheme="minorHAnsi" w:cstheme="minorHAnsi"/>
                <w:sz w:val="24"/>
                <w:szCs w:val="24"/>
                <w:bdr w:val="none" w:sz="0" w:space="0" w:color="auto" w:frame="1"/>
                <w:lang w:val="es-BO"/>
              </w:rPr>
              <w:t xml:space="preserve">Existe una legislación bien desarrollada sobre los derechos de las personas con discapacidad, la accesibilidad y la inclusión, y existe un subsidio gubernamental específico para las personas con discapacidad y un compromiso con la inclusión en todos los programas gubernamentales. El reto es la implementación real. Los servicios públicos y los programas sociales se gestionan de manera descentralizada, lo que hace que el trabajo por los derechos locales sea un punto focal natural. El cabildeo local para obtener medicamentos esenciales y acceso a programas sociales, especialmente el subsidio para </w:t>
            </w:r>
            <w:proofErr w:type="gramStart"/>
            <w:r w:rsidR="000175A0" w:rsidRPr="00E77929">
              <w:rPr>
                <w:rFonts w:asciiTheme="minorHAnsi" w:hAnsiTheme="minorHAnsi" w:cstheme="minorHAnsi"/>
                <w:sz w:val="24"/>
                <w:szCs w:val="24"/>
                <w:bdr w:val="none" w:sz="0" w:space="0" w:color="auto" w:frame="1"/>
                <w:lang w:val="es-BO"/>
              </w:rPr>
              <w:t>discapacitados,</w:t>
            </w:r>
            <w:proofErr w:type="gramEnd"/>
            <w:r w:rsidR="000175A0" w:rsidRPr="00E77929">
              <w:rPr>
                <w:rFonts w:asciiTheme="minorHAnsi" w:hAnsiTheme="minorHAnsi" w:cstheme="minorHAnsi"/>
                <w:sz w:val="24"/>
                <w:szCs w:val="24"/>
                <w:bdr w:val="none" w:sz="0" w:space="0" w:color="auto" w:frame="1"/>
                <w:lang w:val="es-BO"/>
              </w:rPr>
              <w:t xml:space="preserve"> ya es generalizado. El desarrollo de deportes para discapacitados con siete de nuestros socios se está convirtiendo en una buena herramienta para la creación de redes a nivel local. Para muchas sucursales locales, influir en los presupuestos locales será el siguiente paso natural. El trabajo local ayudará a crear capacidad para el trabajo nacional por los derechos, que también dependerá de una mejor cooperación en el movimiento de la discapacidad. Un asociado, UNAPD, tiene una capacidad muy sólida para trabajar en materia de derechos a todos los niveles, ya que un socio estratégico podrá crear un </w:t>
            </w:r>
            <w:r w:rsidR="000175A0" w:rsidRPr="00E77929">
              <w:rPr>
                <w:rFonts w:asciiTheme="minorHAnsi" w:hAnsiTheme="minorHAnsi" w:cstheme="minorHAnsi"/>
                <w:sz w:val="24"/>
                <w:szCs w:val="24"/>
                <w:bdr w:val="none" w:sz="0" w:space="0" w:color="auto" w:frame="1"/>
                <w:lang w:val="es-BO"/>
              </w:rPr>
              <w:lastRenderedPageBreak/>
              <w:t xml:space="preserve">efecto multiplicador para el desarrollo de capacidades en esta esfera. </w:t>
            </w:r>
            <w:r w:rsidR="00350FDD" w:rsidRPr="00E77929">
              <w:rPr>
                <w:rFonts w:asciiTheme="minorHAnsi" w:hAnsiTheme="minorHAnsi" w:cstheme="minorHAnsi"/>
                <w:b/>
                <w:bCs/>
                <w:i/>
                <w:iCs/>
                <w:sz w:val="24"/>
                <w:szCs w:val="24"/>
                <w:bdr w:val="none" w:sz="0" w:space="0" w:color="auto" w:frame="1"/>
                <w:lang w:val="es-BO"/>
              </w:rPr>
              <w:t xml:space="preserve">Sociedad civil: </w:t>
            </w:r>
            <w:r w:rsidR="00671A6E" w:rsidRPr="00E77929">
              <w:rPr>
                <w:rFonts w:asciiTheme="minorHAnsi" w:hAnsiTheme="minorHAnsi" w:cstheme="minorHAnsi"/>
                <w:sz w:val="24"/>
                <w:szCs w:val="24"/>
                <w:bdr w:val="none" w:sz="0" w:space="0" w:color="auto" w:frame="1"/>
                <w:lang w:val="es-BO"/>
              </w:rPr>
              <w:t xml:space="preserve">Muchas ONG internacionales de desarrollo están activas en Uganda, entre ellas el Fondo para los Derechos de las Personas con Discapacidad, </w:t>
            </w:r>
            <w:proofErr w:type="spellStart"/>
            <w:r w:rsidR="00671A6E" w:rsidRPr="00E77929">
              <w:rPr>
                <w:rFonts w:asciiTheme="minorHAnsi" w:hAnsiTheme="minorHAnsi" w:cstheme="minorHAnsi"/>
                <w:sz w:val="24"/>
                <w:szCs w:val="24"/>
                <w:bdr w:val="none" w:sz="0" w:space="0" w:color="auto" w:frame="1"/>
                <w:lang w:val="es-BO"/>
              </w:rPr>
              <w:t>Abilis</w:t>
            </w:r>
            <w:proofErr w:type="spellEnd"/>
            <w:r w:rsidR="00671A6E" w:rsidRPr="00E77929">
              <w:rPr>
                <w:rFonts w:asciiTheme="minorHAnsi" w:hAnsiTheme="minorHAnsi" w:cstheme="minorHAnsi"/>
                <w:sz w:val="24"/>
                <w:szCs w:val="24"/>
                <w:bdr w:val="none" w:sz="0" w:space="0" w:color="auto" w:frame="1"/>
                <w:lang w:val="es-BO"/>
              </w:rPr>
              <w:t xml:space="preserve"> y Luz para el Mundo en el ámbito de la discapacidad. Hay una sociedad civil dinámica, pero con un control administrativo mucho mayor y con represión de las organizaciones que trabajan con los derechos sexuales y políticos. La mayoría de los asociados tienen experiencia individual en materia de cooperación, pero la UNAPD en particular ha establecido relaciones con la sociedad civil.</w:t>
            </w:r>
            <w:r w:rsidR="00EE3DF5">
              <w:rPr>
                <w:rStyle w:val="Fodnotehenvisning"/>
                <w:rFonts w:asciiTheme="minorHAnsi" w:hAnsiTheme="minorHAnsi" w:cstheme="minorHAnsi"/>
                <w:sz w:val="24"/>
                <w:szCs w:val="24"/>
                <w:bdr w:val="none" w:sz="0" w:space="0" w:color="auto" w:frame="1"/>
              </w:rPr>
              <w:footnoteReference w:id="7"/>
            </w:r>
            <w:r w:rsidR="006C0DFD" w:rsidRPr="00E77929">
              <w:rPr>
                <w:rFonts w:asciiTheme="minorHAnsi" w:hAnsiTheme="minorHAnsi" w:cstheme="minorHAnsi"/>
                <w:sz w:val="24"/>
                <w:szCs w:val="24"/>
                <w:bdr w:val="none" w:sz="0" w:space="0" w:color="auto" w:frame="1"/>
                <w:lang w:val="es-BO"/>
              </w:rPr>
              <w:t xml:space="preserve"> Por lo tanto, las alianzas de la sociedad civil y la inclusión de </w:t>
            </w:r>
            <w:r w:rsidR="009D498B">
              <w:rPr>
                <w:rFonts w:asciiTheme="minorHAnsi" w:hAnsiTheme="minorHAnsi" w:cstheme="minorHAnsi"/>
                <w:sz w:val="24"/>
                <w:szCs w:val="24"/>
                <w:bdr w:val="none" w:sz="0" w:space="0" w:color="auto" w:frame="1"/>
                <w:lang w:val="es-BO"/>
              </w:rPr>
              <w:t>PCD</w:t>
            </w:r>
            <w:r w:rsidR="006C0DFD" w:rsidRPr="00E77929">
              <w:rPr>
                <w:rFonts w:asciiTheme="minorHAnsi" w:hAnsiTheme="minorHAnsi" w:cstheme="minorHAnsi"/>
                <w:sz w:val="24"/>
                <w:szCs w:val="24"/>
                <w:bdr w:val="none" w:sz="0" w:space="0" w:color="auto" w:frame="1"/>
                <w:lang w:val="es-BO"/>
              </w:rPr>
              <w:t xml:space="preserve"> en los programas de la sociedad civil son un área de interés natural. </w:t>
            </w:r>
            <w:r w:rsidR="00262327" w:rsidRPr="00E77929">
              <w:rPr>
                <w:rFonts w:asciiTheme="minorHAnsi" w:hAnsiTheme="minorHAnsi" w:cstheme="minorHAnsi"/>
                <w:b/>
                <w:bCs/>
                <w:i/>
                <w:iCs/>
                <w:sz w:val="24"/>
                <w:szCs w:val="24"/>
                <w:bdr w:val="none" w:sz="0" w:space="0" w:color="auto" w:frame="1"/>
                <w:lang w:val="es-BO"/>
              </w:rPr>
              <w:t xml:space="preserve">Movimiento de la discapacidad: </w:t>
            </w:r>
            <w:r w:rsidR="00C43146" w:rsidRPr="00E77929">
              <w:rPr>
                <w:rFonts w:asciiTheme="minorHAnsi" w:hAnsiTheme="minorHAnsi" w:cstheme="minorHAnsi"/>
                <w:sz w:val="24"/>
                <w:szCs w:val="24"/>
                <w:bdr w:val="none" w:sz="0" w:space="0" w:color="auto" w:frame="1"/>
                <w:lang w:val="es-BO"/>
              </w:rPr>
              <w:t xml:space="preserve">Colaboramos con un sector "en y alrededor" de la discapacidad física en un movimiento bien establecido que se organiza tanto en asociaciones nacionales de sector y diagnóstico como en asociaciones locales de discapacidad cruzada, reunidas bajo el paraguas de NUDIPU y un paraguas paralelo de mujeres, NUWODU. Trabajamos con aproximadamente la mitad de los que son o podrían ser miembros de NUDIPU. La cooperación horizontal entre organizaciones ha hecho grandes progresos, pero existe una necesidad: motivar y apoyar al paraguas de NUDIPU para que se convierta en un punto focal natural para la cooperación en el trabajo de derechos y la recaudación de fondos; apoyar a la UNAPD para que se convierta en lo mismo para los cuatro o cinco de nuestros otros socios que son miembros colectivos de la UNAPD; apoyar la cooperación local; Motivar y apoyar la unidad en el movimiento del albinismo, que hoy está dividido en cuatro grandes y muchas pequeñas organizaciones independientes, dos de las cuales son socias nuestras. </w:t>
            </w:r>
            <w:r w:rsidR="00CE6463" w:rsidRPr="00E77929">
              <w:rPr>
                <w:rFonts w:asciiTheme="minorHAnsi" w:hAnsiTheme="minorHAnsi" w:cstheme="minorHAnsi"/>
                <w:b/>
                <w:bCs/>
                <w:i/>
                <w:iCs/>
                <w:sz w:val="24"/>
                <w:szCs w:val="24"/>
                <w:bdr w:val="none" w:sz="0" w:space="0" w:color="auto" w:frame="1"/>
                <w:lang w:val="es-BO"/>
              </w:rPr>
              <w:t xml:space="preserve">Empresa: </w:t>
            </w:r>
            <w:r w:rsidR="00AA325F" w:rsidRPr="00E77929">
              <w:rPr>
                <w:rFonts w:asciiTheme="minorHAnsi" w:hAnsiTheme="minorHAnsi" w:cstheme="minorHAnsi"/>
                <w:sz w:val="24"/>
                <w:szCs w:val="24"/>
                <w:bdr w:val="none" w:sz="0" w:space="0" w:color="auto" w:frame="1"/>
                <w:lang w:val="es-BO"/>
              </w:rPr>
              <w:t>la RSC está ganando terreno entre las grandes empresas, y hay iniciativas en relación con el empleo, la accesibilidad y, por ejemplo, una colaboración de patrocinio con la asociación de farmacias. En las zonas rurales, las organizaciones agrícolas y los movimientos cooperativos están muy debilitados, y la sensibilización de las familias, las comunidades y los programas de desarrollo local es un camino más viable hacia la inclusión económica.</w:t>
            </w:r>
          </w:p>
          <w:p w14:paraId="1188EDA8" w14:textId="495B6E56" w:rsidR="007575BD" w:rsidRPr="00E77929" w:rsidRDefault="007575BD" w:rsidP="00A95C0D">
            <w:pPr>
              <w:rPr>
                <w:rFonts w:asciiTheme="minorHAnsi" w:hAnsiTheme="minorHAnsi" w:cstheme="minorHAnsi"/>
                <w:sz w:val="24"/>
                <w:szCs w:val="24"/>
                <w:bdr w:val="none" w:sz="0" w:space="0" w:color="auto" w:frame="1"/>
                <w:lang w:val="es-BO"/>
              </w:rPr>
            </w:pPr>
          </w:p>
          <w:p w14:paraId="7BDE21B5" w14:textId="04652A32" w:rsidR="001D3B80" w:rsidRPr="00E77929" w:rsidRDefault="005049F9" w:rsidP="00A95C0D">
            <w:pPr>
              <w:rPr>
                <w:rFonts w:asciiTheme="minorHAnsi" w:hAnsiTheme="minorHAnsi" w:cstheme="minorHAnsi"/>
                <w:b/>
                <w:bCs/>
                <w:sz w:val="24"/>
                <w:szCs w:val="24"/>
                <w:u w:val="single"/>
                <w:bdr w:val="none" w:sz="0" w:space="0" w:color="auto" w:frame="1"/>
                <w:lang w:val="es-BO"/>
              </w:rPr>
            </w:pPr>
            <w:r w:rsidRPr="00E77929">
              <w:rPr>
                <w:rFonts w:asciiTheme="minorHAnsi" w:hAnsiTheme="minorHAnsi" w:cstheme="minorHAnsi"/>
                <w:b/>
                <w:bCs/>
                <w:sz w:val="24"/>
                <w:szCs w:val="24"/>
                <w:u w:val="single"/>
                <w:bdr w:val="none" w:sz="0" w:space="0" w:color="auto" w:frame="1"/>
                <w:lang w:val="es-BO"/>
              </w:rPr>
              <w:t>Vietnam:</w:t>
            </w:r>
          </w:p>
          <w:p w14:paraId="5A1A2F3B" w14:textId="2BEA8A64" w:rsidR="00AE0C2F" w:rsidRPr="009D498B" w:rsidRDefault="00DE3CE8" w:rsidP="00A95C0D">
            <w:pPr>
              <w:rPr>
                <w:rFonts w:asciiTheme="minorHAnsi" w:hAnsiTheme="minorHAnsi" w:cstheme="minorHAnsi"/>
                <w:sz w:val="24"/>
                <w:szCs w:val="24"/>
                <w:bdr w:val="none" w:sz="0" w:space="0" w:color="auto" w:frame="1"/>
                <w:lang w:val="es-BO"/>
              </w:rPr>
            </w:pPr>
            <w:r w:rsidRPr="00E77929">
              <w:rPr>
                <w:rFonts w:asciiTheme="minorHAnsi" w:hAnsiTheme="minorHAnsi" w:cstheme="minorHAnsi"/>
                <w:b/>
                <w:bCs/>
                <w:i/>
                <w:iCs/>
                <w:sz w:val="24"/>
                <w:szCs w:val="24"/>
                <w:bdr w:val="none" w:sz="0" w:space="0" w:color="auto" w:frame="1"/>
                <w:lang w:val="es-BO"/>
              </w:rPr>
              <w:t xml:space="preserve">Autoridades: </w:t>
            </w:r>
            <w:r w:rsidR="00B729C0" w:rsidRPr="00E77929">
              <w:rPr>
                <w:rFonts w:asciiTheme="minorHAnsi" w:hAnsiTheme="minorHAnsi" w:cstheme="minorHAnsi"/>
                <w:sz w:val="24"/>
                <w:szCs w:val="24"/>
                <w:bdr w:val="none" w:sz="0" w:space="0" w:color="auto" w:frame="1"/>
                <w:lang w:val="es-BO"/>
              </w:rPr>
              <w:t xml:space="preserve">El contexto político no permite la creación de organizaciones nacionales de personas con discapacidad. Esto, junto con la capacidad actual de los socios, significa que el enfoque de los socios está en el nivel provincial y local. Además, la promoción debe manejarse con sensibilidad en el entorno político. La difusión del conocimiento de los certificados de discapacidad para los miembros de las organizaciones que les dan derecho a determinadas prestaciones sociales es un área en la que varios socios están trabajando, tanto en relación con el miembro individual como con las autoridades locales que administran los regímenes. En algunas provincias, se ha logrado promover la accesibilidad a los edificios públicos individuales, lo que seguirá siendo un tema central. En general, el trabajo para reconocer un enfoque basado en los derechos y establecer buenas relaciones con las autoridades son pasos importantes para el desarrollo de los socios. </w:t>
            </w:r>
            <w:r w:rsidRPr="00E77929">
              <w:rPr>
                <w:rFonts w:asciiTheme="minorHAnsi" w:hAnsiTheme="minorHAnsi" w:cstheme="minorHAnsi"/>
                <w:b/>
                <w:bCs/>
                <w:i/>
                <w:iCs/>
                <w:sz w:val="24"/>
                <w:szCs w:val="24"/>
                <w:bdr w:val="none" w:sz="0" w:space="0" w:color="auto" w:frame="1"/>
                <w:lang w:val="es-BO"/>
              </w:rPr>
              <w:t xml:space="preserve">Sociedad civil: </w:t>
            </w:r>
            <w:r w:rsidR="007A1888" w:rsidRPr="00E77929">
              <w:rPr>
                <w:rFonts w:asciiTheme="minorHAnsi" w:hAnsiTheme="minorHAnsi" w:cstheme="minorHAnsi"/>
                <w:sz w:val="24"/>
                <w:szCs w:val="24"/>
                <w:bdr w:val="none" w:sz="0" w:space="0" w:color="auto" w:frame="1"/>
                <w:lang w:val="es-BO"/>
              </w:rPr>
              <w:t xml:space="preserve">Se espera que los socios mantengan la cooperación con socios estratégicos como la Federación Vietnam de Discapacidad (VFD), el Frente de la Patria, la Unión de Mujeres, la Unión de Jóvenes y, en algunos lugares, también con otras asociaciones locales relacionadas con la discapacidad (ciegos, supervivientes del Agente Naranja, veteranos de guerra, etc.). A lo largo de los años, se ha producido una disminución general del número de ONG internacionales que trabajan en </w:t>
            </w:r>
            <w:proofErr w:type="spellStart"/>
            <w:r w:rsidR="007A1888" w:rsidRPr="00E77929">
              <w:rPr>
                <w:rFonts w:asciiTheme="minorHAnsi" w:hAnsiTheme="minorHAnsi" w:cstheme="minorHAnsi"/>
                <w:sz w:val="24"/>
                <w:szCs w:val="24"/>
                <w:bdr w:val="none" w:sz="0" w:space="0" w:color="auto" w:frame="1"/>
                <w:lang w:val="es-BO"/>
              </w:rPr>
              <w:t>Viet</w:t>
            </w:r>
            <w:proofErr w:type="spellEnd"/>
            <w:r w:rsidR="007A1888" w:rsidRPr="00E77929">
              <w:rPr>
                <w:rFonts w:asciiTheme="minorHAnsi" w:hAnsiTheme="minorHAnsi" w:cstheme="minorHAnsi"/>
                <w:sz w:val="24"/>
                <w:szCs w:val="24"/>
                <w:bdr w:val="none" w:sz="0" w:space="0" w:color="auto" w:frame="1"/>
                <w:lang w:val="es-BO"/>
              </w:rPr>
              <w:t xml:space="preserve"> </w:t>
            </w:r>
            <w:proofErr w:type="spellStart"/>
            <w:r w:rsidR="007A1888" w:rsidRPr="00E77929">
              <w:rPr>
                <w:rFonts w:asciiTheme="minorHAnsi" w:hAnsiTheme="minorHAnsi" w:cstheme="minorHAnsi"/>
                <w:sz w:val="24"/>
                <w:szCs w:val="24"/>
                <w:bdr w:val="none" w:sz="0" w:space="0" w:color="auto" w:frame="1"/>
                <w:lang w:val="es-BO"/>
              </w:rPr>
              <w:t>Nam</w:t>
            </w:r>
            <w:proofErr w:type="spellEnd"/>
            <w:r w:rsidR="007A1888" w:rsidRPr="00E77929">
              <w:rPr>
                <w:rFonts w:asciiTheme="minorHAnsi" w:hAnsiTheme="minorHAnsi" w:cstheme="minorHAnsi"/>
                <w:sz w:val="24"/>
                <w:szCs w:val="24"/>
                <w:bdr w:val="none" w:sz="0" w:space="0" w:color="auto" w:frame="1"/>
                <w:lang w:val="es-BO"/>
              </w:rPr>
              <w:t xml:space="preserve"> y, en el ámbito de la discapacidad, se limita a unos po</w:t>
            </w:r>
            <w:r w:rsidR="007A1888" w:rsidRPr="00E77929">
              <w:rPr>
                <w:rFonts w:asciiTheme="minorHAnsi" w:hAnsiTheme="minorHAnsi" w:cstheme="minorHAnsi"/>
                <w:sz w:val="24"/>
                <w:szCs w:val="24"/>
                <w:bdr w:val="none" w:sz="0" w:space="0" w:color="auto" w:frame="1"/>
                <w:lang w:val="es-BO"/>
              </w:rPr>
              <w:lastRenderedPageBreak/>
              <w:t>cos agentes. Los socios quieren un mayor enfoque en la creación de ingresos para sus miembros, por lo que también será relevante trabajar para la inclusión en los programas existentes tanto del estado como de otras ONG</w:t>
            </w:r>
            <w:r w:rsidR="00AD4D6E" w:rsidRPr="00E77929">
              <w:rPr>
                <w:rFonts w:ascii="Segoe UI" w:hAnsi="Segoe UI" w:cs="Segoe UI"/>
                <w:sz w:val="21"/>
                <w:szCs w:val="21"/>
                <w:lang w:val="es-BO" w:eastAsia="da-DK"/>
              </w:rPr>
              <w:t xml:space="preserve">. </w:t>
            </w:r>
            <w:r w:rsidR="005452BF" w:rsidRPr="00E77929">
              <w:rPr>
                <w:rFonts w:asciiTheme="minorHAnsi" w:hAnsiTheme="minorHAnsi" w:cstheme="minorHAnsi"/>
                <w:b/>
                <w:bCs/>
                <w:i/>
                <w:iCs/>
                <w:sz w:val="24"/>
                <w:szCs w:val="24"/>
                <w:bdr w:val="none" w:sz="0" w:space="0" w:color="auto" w:frame="1"/>
                <w:lang w:val="es-BO"/>
              </w:rPr>
              <w:t xml:space="preserve">Movimiento de discapacidad: </w:t>
            </w:r>
            <w:r w:rsidR="001464AA" w:rsidRPr="00E77929">
              <w:rPr>
                <w:rFonts w:asciiTheme="minorHAnsi" w:hAnsiTheme="minorHAnsi" w:cstheme="minorHAnsi"/>
                <w:sz w:val="24"/>
                <w:szCs w:val="24"/>
                <w:bdr w:val="none" w:sz="0" w:space="0" w:color="auto" w:frame="1"/>
                <w:lang w:val="es-BO"/>
              </w:rPr>
              <w:t xml:space="preserve">Trabajamos con una sección geográfica de un movimiento que se organiza a nivel provincial (7 de las 63 provincias y áreas urbanas especiales, donde solo hay 27 provincias donde hay OPD legales). Las oportunidades de coordinación son limitadas, ya que el Estado/partido asume ese papel a través del VFD paraguas. Existe una buena cooperación entre los socios provinciales, pero está limitada por el deseo de las autoridades de centralizar la comunicación. </w:t>
            </w:r>
            <w:r w:rsidRPr="00E77929">
              <w:rPr>
                <w:rFonts w:asciiTheme="minorHAnsi" w:hAnsiTheme="minorHAnsi" w:cstheme="minorHAnsi"/>
                <w:b/>
                <w:bCs/>
                <w:i/>
                <w:iCs/>
                <w:sz w:val="24"/>
                <w:szCs w:val="24"/>
                <w:bdr w:val="none" w:sz="0" w:space="0" w:color="auto" w:frame="1"/>
                <w:lang w:val="es-BO"/>
              </w:rPr>
              <w:t>Negocio</w:t>
            </w:r>
            <w:r w:rsidRPr="00E77929">
              <w:rPr>
                <w:rFonts w:asciiTheme="minorHAnsi" w:hAnsiTheme="minorHAnsi" w:cstheme="minorHAnsi"/>
                <w:i/>
                <w:iCs/>
                <w:sz w:val="24"/>
                <w:szCs w:val="24"/>
                <w:bdr w:val="none" w:sz="0" w:space="0" w:color="auto" w:frame="1"/>
                <w:lang w:val="es-BO"/>
              </w:rPr>
              <w:t xml:space="preserve">: </w:t>
            </w:r>
            <w:proofErr w:type="spellStart"/>
            <w:r w:rsidR="00F822FD" w:rsidRPr="00E77929">
              <w:rPr>
                <w:rFonts w:asciiTheme="minorHAnsi" w:hAnsiTheme="minorHAnsi" w:cstheme="minorHAnsi"/>
                <w:sz w:val="24"/>
                <w:szCs w:val="24"/>
                <w:bdr w:val="none" w:sz="0" w:space="0" w:color="auto" w:frame="1"/>
                <w:lang w:val="es-BO"/>
              </w:rPr>
              <w:t>Ifm</w:t>
            </w:r>
            <w:proofErr w:type="spellEnd"/>
            <w:r w:rsidR="00F822FD" w:rsidRPr="00E77929">
              <w:rPr>
                <w:rFonts w:asciiTheme="minorHAnsi" w:hAnsiTheme="minorHAnsi" w:cstheme="minorHAnsi"/>
                <w:sz w:val="24"/>
                <w:szCs w:val="24"/>
                <w:bdr w:val="none" w:sz="0" w:space="0" w:color="auto" w:frame="1"/>
                <w:lang w:val="es-BO"/>
              </w:rPr>
              <w:t xml:space="preserve">. El Año Nuevo vietnamita y las 2 celebraciones anuales del Día de la Discapacidad tienen socios relativamente fáciles para recolectar donaciones y obsequios de empresas locales para distribuirlos a sus miembros. </w:t>
            </w:r>
            <w:r w:rsidR="009D498B">
              <w:rPr>
                <w:rFonts w:asciiTheme="minorHAnsi" w:hAnsiTheme="minorHAnsi" w:cstheme="minorHAnsi"/>
                <w:sz w:val="24"/>
                <w:szCs w:val="24"/>
                <w:bdr w:val="none" w:sz="0" w:space="0" w:color="auto" w:frame="1"/>
                <w:lang w:val="es-BO"/>
              </w:rPr>
              <w:t>ADD</w:t>
            </w:r>
            <w:r w:rsidR="00F822FD" w:rsidRPr="00E77929">
              <w:rPr>
                <w:rFonts w:asciiTheme="minorHAnsi" w:hAnsiTheme="minorHAnsi" w:cstheme="minorHAnsi"/>
                <w:sz w:val="24"/>
                <w:szCs w:val="24"/>
                <w:bdr w:val="none" w:sz="0" w:space="0" w:color="auto" w:frame="1"/>
                <w:lang w:val="es-BO"/>
              </w:rPr>
              <w:t xml:space="preserve"> promoverá el desarrollo de estas redes por parte de los socios para incluir no solo la caridad, sino también la </w:t>
            </w:r>
            <w:proofErr w:type="spellStart"/>
            <w:r w:rsidR="00F822FD" w:rsidRPr="00E77929">
              <w:rPr>
                <w:rFonts w:asciiTheme="minorHAnsi" w:hAnsiTheme="minorHAnsi" w:cstheme="minorHAnsi"/>
                <w:sz w:val="24"/>
                <w:szCs w:val="24"/>
                <w:bdr w:val="none" w:sz="0" w:space="0" w:color="auto" w:frame="1"/>
                <w:lang w:val="es-BO"/>
              </w:rPr>
              <w:t>ift</w:t>
            </w:r>
            <w:proofErr w:type="spellEnd"/>
            <w:r w:rsidR="00F822FD" w:rsidRPr="00E77929">
              <w:rPr>
                <w:rFonts w:asciiTheme="minorHAnsi" w:hAnsiTheme="minorHAnsi" w:cstheme="minorHAnsi"/>
                <w:sz w:val="24"/>
                <w:szCs w:val="24"/>
                <w:bdr w:val="none" w:sz="0" w:space="0" w:color="auto" w:frame="1"/>
                <w:lang w:val="es-BO"/>
              </w:rPr>
              <w:t xml:space="preserve">. </w:t>
            </w:r>
            <w:r w:rsidR="00F822FD" w:rsidRPr="009D498B">
              <w:rPr>
                <w:rFonts w:asciiTheme="minorHAnsi" w:hAnsiTheme="minorHAnsi" w:cstheme="minorHAnsi"/>
                <w:sz w:val="24"/>
                <w:szCs w:val="24"/>
                <w:bdr w:val="none" w:sz="0" w:space="0" w:color="auto" w:frame="1"/>
                <w:lang w:val="es-BO"/>
              </w:rPr>
              <w:t xml:space="preserve">CSR e inclusión de </w:t>
            </w:r>
            <w:r w:rsidR="009D498B">
              <w:rPr>
                <w:rFonts w:asciiTheme="minorHAnsi" w:hAnsiTheme="minorHAnsi" w:cstheme="minorHAnsi"/>
                <w:sz w:val="24"/>
                <w:szCs w:val="24"/>
                <w:bdr w:val="none" w:sz="0" w:space="0" w:color="auto" w:frame="1"/>
                <w:lang w:val="es-BO"/>
              </w:rPr>
              <w:t>PCD</w:t>
            </w:r>
            <w:r w:rsidR="00F822FD" w:rsidRPr="009D498B">
              <w:rPr>
                <w:rFonts w:asciiTheme="minorHAnsi" w:hAnsiTheme="minorHAnsi" w:cstheme="minorHAnsi"/>
                <w:sz w:val="24"/>
                <w:szCs w:val="24"/>
                <w:bdr w:val="none" w:sz="0" w:space="0" w:color="auto" w:frame="1"/>
                <w:lang w:val="es-BO"/>
              </w:rPr>
              <w:t>.</w:t>
            </w:r>
          </w:p>
          <w:p w14:paraId="3DDC8C8E" w14:textId="271EFA02" w:rsidR="00E55081" w:rsidRPr="00B652BD" w:rsidRDefault="004777ED" w:rsidP="00A95C0D">
            <w:pPr>
              <w:pStyle w:val="Listeafsnit"/>
              <w:numPr>
                <w:ilvl w:val="1"/>
                <w:numId w:val="11"/>
              </w:numPr>
              <w:spacing w:after="0" w:line="240" w:lineRule="auto"/>
              <w:ind w:left="596" w:hanging="567"/>
              <w:rPr>
                <w:rFonts w:asciiTheme="minorHAnsi" w:hAnsiTheme="minorHAnsi" w:cstheme="minorHAnsi"/>
                <w:sz w:val="28"/>
                <w:szCs w:val="28"/>
                <w:bdr w:val="none" w:sz="0" w:space="0" w:color="auto" w:frame="1"/>
                <w:lang w:val="en-GB"/>
              </w:rPr>
            </w:pPr>
            <w:proofErr w:type="spellStart"/>
            <w:r w:rsidRPr="00B652BD">
              <w:rPr>
                <w:rFonts w:asciiTheme="minorHAnsi" w:hAnsiTheme="minorHAnsi" w:cstheme="minorHAnsi"/>
                <w:b/>
                <w:bCs/>
                <w:sz w:val="28"/>
                <w:szCs w:val="28"/>
                <w:bdr w:val="none" w:sz="0" w:space="0" w:color="auto" w:frame="1"/>
              </w:rPr>
              <w:t>Análisis</w:t>
            </w:r>
            <w:proofErr w:type="spellEnd"/>
            <w:r w:rsidRPr="00B652BD">
              <w:rPr>
                <w:rFonts w:asciiTheme="minorHAnsi" w:hAnsiTheme="minorHAnsi" w:cstheme="minorHAnsi"/>
                <w:b/>
                <w:bCs/>
                <w:sz w:val="28"/>
                <w:szCs w:val="28"/>
                <w:bdr w:val="none" w:sz="0" w:space="0" w:color="auto" w:frame="1"/>
              </w:rPr>
              <w:t xml:space="preserve"> del </w:t>
            </w:r>
            <w:proofErr w:type="spellStart"/>
            <w:r w:rsidRPr="00B652BD">
              <w:rPr>
                <w:rFonts w:asciiTheme="minorHAnsi" w:hAnsiTheme="minorHAnsi" w:cstheme="minorHAnsi"/>
                <w:b/>
                <w:bCs/>
                <w:sz w:val="28"/>
                <w:szCs w:val="28"/>
                <w:bdr w:val="none" w:sz="0" w:space="0" w:color="auto" w:frame="1"/>
              </w:rPr>
              <w:t>riesgo</w:t>
            </w:r>
            <w:proofErr w:type="spellEnd"/>
          </w:p>
          <w:p w14:paraId="32C6F538" w14:textId="141BF6CC" w:rsidR="00410CB4" w:rsidRPr="00410CB4" w:rsidRDefault="00410CB4" w:rsidP="00A95C0D">
            <w:pPr>
              <w:rPr>
                <w:rFonts w:asciiTheme="minorHAnsi" w:hAnsiTheme="minorHAnsi" w:cstheme="minorHAnsi"/>
                <w:b/>
                <w:bCs/>
                <w:sz w:val="24"/>
                <w:szCs w:val="24"/>
                <w:bdr w:val="none" w:sz="0" w:space="0" w:color="auto" w:frame="1"/>
              </w:rPr>
            </w:pPr>
            <w:r w:rsidRPr="00E77929">
              <w:rPr>
                <w:rFonts w:asciiTheme="minorHAnsi" w:hAnsiTheme="minorHAnsi" w:cstheme="minorHAnsi"/>
                <w:sz w:val="24"/>
                <w:szCs w:val="24"/>
                <w:bdr w:val="none" w:sz="0" w:space="0" w:color="auto" w:frame="1"/>
                <w:lang w:val="es-BO"/>
              </w:rPr>
              <w:t xml:space="preserve">Cada programa del país tendrá su propio análisis de riesgos, que se actualiza periódicamente. </w:t>
            </w:r>
            <w:r w:rsidRPr="00410CB4">
              <w:rPr>
                <w:rFonts w:asciiTheme="minorHAnsi" w:hAnsiTheme="minorHAnsi" w:cstheme="minorHAnsi"/>
                <w:sz w:val="24"/>
                <w:szCs w:val="24"/>
                <w:bdr w:val="none" w:sz="0" w:space="0" w:color="auto" w:frame="1"/>
              </w:rPr>
              <w:t xml:space="preserve">He </w:t>
            </w:r>
            <w:proofErr w:type="spellStart"/>
            <w:r w:rsidRPr="00410CB4">
              <w:rPr>
                <w:rFonts w:asciiTheme="minorHAnsi" w:hAnsiTheme="minorHAnsi" w:cstheme="minorHAnsi"/>
                <w:sz w:val="24"/>
                <w:szCs w:val="24"/>
                <w:bdr w:val="none" w:sz="0" w:space="0" w:color="auto" w:frame="1"/>
              </w:rPr>
              <w:t>aquí</w:t>
            </w:r>
            <w:proofErr w:type="spellEnd"/>
            <w:r w:rsidRPr="00410CB4">
              <w:rPr>
                <w:rFonts w:asciiTheme="minorHAnsi" w:hAnsiTheme="minorHAnsi" w:cstheme="minorHAnsi"/>
                <w:sz w:val="24"/>
                <w:szCs w:val="24"/>
                <w:bdr w:val="none" w:sz="0" w:space="0" w:color="auto" w:frame="1"/>
              </w:rPr>
              <w:t xml:space="preserve"> </w:t>
            </w:r>
            <w:proofErr w:type="spellStart"/>
            <w:r w:rsidRPr="00410CB4">
              <w:rPr>
                <w:rFonts w:asciiTheme="minorHAnsi" w:hAnsiTheme="minorHAnsi" w:cstheme="minorHAnsi"/>
                <w:sz w:val="24"/>
                <w:szCs w:val="24"/>
                <w:bdr w:val="none" w:sz="0" w:space="0" w:color="auto" w:frame="1"/>
              </w:rPr>
              <w:t>un</w:t>
            </w:r>
            <w:proofErr w:type="spellEnd"/>
            <w:r w:rsidRPr="00410CB4">
              <w:rPr>
                <w:rFonts w:asciiTheme="minorHAnsi" w:hAnsiTheme="minorHAnsi" w:cstheme="minorHAnsi"/>
                <w:sz w:val="24"/>
                <w:szCs w:val="24"/>
                <w:bdr w:val="none" w:sz="0" w:space="0" w:color="auto" w:frame="1"/>
              </w:rPr>
              <w:t xml:space="preserve"> </w:t>
            </w:r>
            <w:proofErr w:type="spellStart"/>
            <w:r w:rsidRPr="00410CB4">
              <w:rPr>
                <w:rFonts w:asciiTheme="minorHAnsi" w:hAnsiTheme="minorHAnsi" w:cstheme="minorHAnsi"/>
                <w:sz w:val="24"/>
                <w:szCs w:val="24"/>
                <w:bdr w:val="none" w:sz="0" w:space="0" w:color="auto" w:frame="1"/>
              </w:rPr>
              <w:t>resumen</w:t>
            </w:r>
            <w:proofErr w:type="spellEnd"/>
            <w:r w:rsidRPr="00410CB4">
              <w:rPr>
                <w:rFonts w:asciiTheme="minorHAnsi" w:hAnsiTheme="minorHAnsi" w:cstheme="minorHAnsi"/>
                <w:sz w:val="24"/>
                <w:szCs w:val="24"/>
                <w:bdr w:val="none" w:sz="0" w:space="0" w:color="auto" w:frame="1"/>
              </w:rPr>
              <w:t>:</w:t>
            </w:r>
          </w:p>
          <w:tbl>
            <w:tblPr>
              <w:tblStyle w:val="Tabel-Gitter"/>
              <w:tblW w:w="0" w:type="auto"/>
              <w:tblLook w:val="04A0" w:firstRow="1" w:lastRow="0" w:firstColumn="1" w:lastColumn="0" w:noHBand="0" w:noVBand="1"/>
            </w:tblPr>
            <w:tblGrid>
              <w:gridCol w:w="2862"/>
              <w:gridCol w:w="284"/>
              <w:gridCol w:w="425"/>
              <w:gridCol w:w="5831"/>
            </w:tblGrid>
            <w:tr w:rsidR="00BE0680" w:rsidRPr="004275CF" w14:paraId="24F818FB" w14:textId="77777777" w:rsidTr="005F6B9A">
              <w:tc>
                <w:tcPr>
                  <w:tcW w:w="2862" w:type="dxa"/>
                </w:tcPr>
                <w:p w14:paraId="0EED2AE6" w14:textId="7754D459" w:rsidR="00BE0680" w:rsidRDefault="00EC1D59" w:rsidP="00A95C0D">
                  <w:pPr>
                    <w:rPr>
                      <w:rFonts w:asciiTheme="minorHAnsi" w:hAnsiTheme="minorHAnsi" w:cstheme="minorHAnsi"/>
                      <w:sz w:val="24"/>
                      <w:szCs w:val="24"/>
                      <w:bdr w:val="none" w:sz="0" w:space="0" w:color="auto" w:frame="1"/>
                    </w:rPr>
                  </w:pPr>
                  <w:proofErr w:type="spellStart"/>
                  <w:r w:rsidRPr="00410CB4">
                    <w:rPr>
                      <w:rFonts w:asciiTheme="minorHAnsi" w:hAnsiTheme="minorHAnsi" w:cstheme="minorHAnsi"/>
                      <w:b/>
                      <w:bCs/>
                      <w:sz w:val="24"/>
                      <w:szCs w:val="24"/>
                      <w:bdr w:val="none" w:sz="0" w:space="0" w:color="auto" w:frame="1"/>
                    </w:rPr>
                    <w:t>Riesgos</w:t>
                  </w:r>
                  <w:proofErr w:type="spellEnd"/>
                  <w:r w:rsidRPr="00410CB4">
                    <w:rPr>
                      <w:rFonts w:asciiTheme="minorHAnsi" w:hAnsiTheme="minorHAnsi" w:cstheme="minorHAnsi"/>
                      <w:b/>
                      <w:bCs/>
                      <w:sz w:val="24"/>
                      <w:szCs w:val="24"/>
                      <w:bdr w:val="none" w:sz="0" w:space="0" w:color="auto" w:frame="1"/>
                    </w:rPr>
                    <w:t xml:space="preserve"> transversales</w:t>
                  </w:r>
                </w:p>
              </w:tc>
              <w:tc>
                <w:tcPr>
                  <w:tcW w:w="6540" w:type="dxa"/>
                  <w:gridSpan w:val="3"/>
                </w:tcPr>
                <w:p w14:paraId="3B93823C" w14:textId="4DE696BA" w:rsidR="00BE0680" w:rsidRPr="00410CB4" w:rsidRDefault="00EC1D59" w:rsidP="00A95C0D">
                  <w:pPr>
                    <w:rPr>
                      <w:rFonts w:asciiTheme="minorHAnsi" w:hAnsiTheme="minorHAnsi" w:cstheme="minorHAnsi"/>
                      <w:b/>
                      <w:bCs/>
                      <w:sz w:val="24"/>
                      <w:szCs w:val="24"/>
                      <w:bdr w:val="none" w:sz="0" w:space="0" w:color="auto" w:frame="1"/>
                    </w:rPr>
                  </w:pPr>
                  <w:proofErr w:type="spellStart"/>
                  <w:r w:rsidRPr="00410CB4">
                    <w:rPr>
                      <w:rFonts w:asciiTheme="minorHAnsi" w:hAnsiTheme="minorHAnsi" w:cstheme="minorHAnsi"/>
                      <w:b/>
                      <w:bCs/>
                      <w:sz w:val="24"/>
                      <w:szCs w:val="24"/>
                      <w:bdr w:val="none" w:sz="0" w:space="0" w:color="auto" w:frame="1"/>
                    </w:rPr>
                    <w:t>Precauciones</w:t>
                  </w:r>
                  <w:proofErr w:type="spellEnd"/>
                </w:p>
              </w:tc>
            </w:tr>
            <w:tr w:rsidR="00BA2DCF" w:rsidRPr="00E77929" w14:paraId="7F9C77EF" w14:textId="77777777" w:rsidTr="005F6B9A">
              <w:tc>
                <w:tcPr>
                  <w:tcW w:w="2862" w:type="dxa"/>
                </w:tcPr>
                <w:p w14:paraId="20178127" w14:textId="465B5CB1" w:rsidR="00BA2DCF" w:rsidRPr="00E77929" w:rsidRDefault="00533B77" w:rsidP="00A95C0D">
                  <w:pPr>
                    <w:rPr>
                      <w:rFonts w:asciiTheme="minorHAnsi" w:hAnsiTheme="minorHAnsi" w:cstheme="minorHAnsi"/>
                      <w:sz w:val="20"/>
                      <w:bdr w:val="none" w:sz="0" w:space="0" w:color="auto" w:frame="1"/>
                      <w:lang w:val="es-BO"/>
                    </w:rPr>
                  </w:pPr>
                  <w:r w:rsidRPr="00E77929">
                    <w:rPr>
                      <w:rFonts w:asciiTheme="minorHAnsi" w:hAnsiTheme="minorHAnsi" w:cstheme="minorHAnsi"/>
                      <w:sz w:val="20"/>
                      <w:bdr w:val="none" w:sz="0" w:space="0" w:color="auto" w:frame="1"/>
                      <w:lang w:val="es-BO"/>
                    </w:rPr>
                    <w:t xml:space="preserve">Liderazgos organizacionales disfuncionales o antidemocráticos, a pesar de la visión común formal de la democracia y la transparencia. </w:t>
                  </w:r>
                </w:p>
              </w:tc>
              <w:tc>
                <w:tcPr>
                  <w:tcW w:w="6540" w:type="dxa"/>
                  <w:gridSpan w:val="3"/>
                </w:tcPr>
                <w:p w14:paraId="40C278AE" w14:textId="700C01AC" w:rsidR="001F6E71" w:rsidRPr="00E77929" w:rsidRDefault="009D498B" w:rsidP="00A95C0D">
                  <w:pPr>
                    <w:rPr>
                      <w:rFonts w:asciiTheme="minorHAnsi" w:hAnsiTheme="minorHAnsi" w:cstheme="minorHAnsi"/>
                      <w:sz w:val="20"/>
                      <w:bdr w:val="none" w:sz="0" w:space="0" w:color="auto" w:frame="1"/>
                      <w:lang w:val="es-BO"/>
                    </w:rPr>
                  </w:pPr>
                  <w:r>
                    <w:rPr>
                      <w:rFonts w:asciiTheme="minorHAnsi" w:hAnsiTheme="minorHAnsi" w:cstheme="minorHAnsi"/>
                      <w:sz w:val="20"/>
                      <w:bdr w:val="none" w:sz="0" w:space="0" w:color="auto" w:frame="1"/>
                      <w:lang w:val="es-BO"/>
                    </w:rPr>
                    <w:t>ADD</w:t>
                  </w:r>
                  <w:r w:rsidR="002E0632" w:rsidRPr="00E77929">
                    <w:rPr>
                      <w:rFonts w:asciiTheme="minorHAnsi" w:hAnsiTheme="minorHAnsi" w:cstheme="minorHAnsi"/>
                      <w:sz w:val="20"/>
                      <w:bdr w:val="none" w:sz="0" w:space="0" w:color="auto" w:frame="1"/>
                      <w:lang w:val="es-BO"/>
                    </w:rPr>
                    <w:t xml:space="preserve"> desarrolla un plan de acción en cada caso. A veces requiere un conflicto, otras veces paciencia a largo plazo. Como prevención a largo plazo, el </w:t>
                  </w:r>
                  <w:r>
                    <w:rPr>
                      <w:rFonts w:asciiTheme="minorHAnsi" w:hAnsiTheme="minorHAnsi" w:cstheme="minorHAnsi"/>
                      <w:sz w:val="20"/>
                      <w:bdr w:val="none" w:sz="0" w:space="0" w:color="auto" w:frame="1"/>
                      <w:lang w:val="es-BO"/>
                    </w:rPr>
                    <w:t>ADD</w:t>
                  </w:r>
                  <w:r w:rsidR="002E0632" w:rsidRPr="00E77929">
                    <w:rPr>
                      <w:rFonts w:asciiTheme="minorHAnsi" w:hAnsiTheme="minorHAnsi" w:cstheme="minorHAnsi"/>
                      <w:sz w:val="20"/>
                      <w:bdr w:val="none" w:sz="0" w:space="0" w:color="auto" w:frame="1"/>
                      <w:lang w:val="es-BO"/>
                    </w:rPr>
                    <w:t xml:space="preserve"> crea capacidad para el cambio generacional y el fortalecimiento de la democracia interna. La perspectiva a largo plazo y la multiplicidad de socios en cada país permiten suspender o congelar una asociación si no es posible construir una visión común de la democracia y la transparencia</w:t>
                  </w:r>
                </w:p>
              </w:tc>
            </w:tr>
            <w:tr w:rsidR="00BA2DCF" w:rsidRPr="00425A3D" w14:paraId="20BD093E" w14:textId="77777777" w:rsidTr="005F6B9A">
              <w:tc>
                <w:tcPr>
                  <w:tcW w:w="2862" w:type="dxa"/>
                </w:tcPr>
                <w:p w14:paraId="30B20C07" w14:textId="10805A5F" w:rsidR="00BA2DCF" w:rsidRPr="00350BE4" w:rsidRDefault="00B777B6" w:rsidP="00A95C0D">
                  <w:pPr>
                    <w:rPr>
                      <w:rFonts w:asciiTheme="minorHAnsi" w:hAnsiTheme="minorHAnsi" w:cstheme="minorHAnsi"/>
                      <w:sz w:val="20"/>
                      <w:bdr w:val="none" w:sz="0" w:space="0" w:color="auto" w:frame="1"/>
                    </w:rPr>
                  </w:pPr>
                  <w:proofErr w:type="spellStart"/>
                  <w:r w:rsidRPr="00350BE4">
                    <w:rPr>
                      <w:rFonts w:asciiTheme="minorHAnsi" w:hAnsiTheme="minorHAnsi" w:cstheme="minorHAnsi"/>
                      <w:sz w:val="20"/>
                      <w:bdr w:val="none" w:sz="0" w:space="0" w:color="auto" w:frame="1"/>
                    </w:rPr>
                    <w:t>Corrupción</w:t>
                  </w:r>
                  <w:proofErr w:type="spellEnd"/>
                  <w:r w:rsidRPr="00350BE4">
                    <w:rPr>
                      <w:rFonts w:asciiTheme="minorHAnsi" w:hAnsiTheme="minorHAnsi" w:cstheme="minorHAnsi"/>
                      <w:sz w:val="20"/>
                      <w:bdr w:val="none" w:sz="0" w:space="0" w:color="auto" w:frame="1"/>
                    </w:rPr>
                    <w:t xml:space="preserve"> en los </w:t>
                  </w:r>
                  <w:proofErr w:type="spellStart"/>
                  <w:r w:rsidRPr="00350BE4">
                    <w:rPr>
                      <w:rFonts w:asciiTheme="minorHAnsi" w:hAnsiTheme="minorHAnsi" w:cstheme="minorHAnsi"/>
                      <w:sz w:val="20"/>
                      <w:bdr w:val="none" w:sz="0" w:space="0" w:color="auto" w:frame="1"/>
                    </w:rPr>
                    <w:t>socios</w:t>
                  </w:r>
                  <w:proofErr w:type="spellEnd"/>
                </w:p>
              </w:tc>
              <w:tc>
                <w:tcPr>
                  <w:tcW w:w="6540" w:type="dxa"/>
                  <w:gridSpan w:val="3"/>
                </w:tcPr>
                <w:p w14:paraId="39843A4A" w14:textId="63D99483" w:rsidR="00720301" w:rsidRPr="00350BE4" w:rsidRDefault="00522795" w:rsidP="00A95C0D">
                  <w:pPr>
                    <w:rPr>
                      <w:rFonts w:asciiTheme="minorHAnsi" w:hAnsiTheme="minorHAnsi" w:cstheme="minorHAnsi"/>
                      <w:sz w:val="20"/>
                      <w:bdr w:val="none" w:sz="0" w:space="0" w:color="auto" w:frame="1"/>
                    </w:rPr>
                  </w:pPr>
                  <w:r w:rsidRPr="00E77929">
                    <w:rPr>
                      <w:rFonts w:asciiTheme="minorHAnsi" w:hAnsiTheme="minorHAnsi" w:cstheme="minorHAnsi"/>
                      <w:sz w:val="20"/>
                      <w:bdr w:val="none" w:sz="0" w:space="0" w:color="auto" w:frame="1"/>
                      <w:lang w:val="es-BO"/>
                    </w:rPr>
                    <w:t xml:space="preserve">El Fondo cuenta con un código de lucha contra la corrupción y un sistema de vigilancia preventiva gestionado por las oficinas en los países. La tolerancia cero a la falta de transparencia significa que a menudo detectamos los problemas antes de que crezcan. El fortalecimiento de la capacidad administrativa y financiera de los socios apoya la limitación de la posibilidad de corrupción. Por lo general, las ayudas directas a los socios se pagan en cuotas, de modo que la siguiente cuota no se paga hasta que se hayan corregido las irregularidades.  Cuando surge la sospecha o certeza de corrupción, buscamos apoyar a la junta pertinente para que asuma la responsabilidad y resuelva el problema.  La consecuencia del cierre o congelamiento de una colaboración donde se pierde la confianza es una herramienta eficaz y utilizada. </w:t>
                  </w:r>
                  <w:r w:rsidRPr="00350BE4">
                    <w:rPr>
                      <w:rFonts w:asciiTheme="minorHAnsi" w:hAnsiTheme="minorHAnsi" w:cstheme="minorHAnsi"/>
                      <w:sz w:val="20"/>
                      <w:bdr w:val="none" w:sz="0" w:space="0" w:color="auto" w:frame="1"/>
                    </w:rPr>
                    <w:t xml:space="preserve">Guatemala en 2024 es </w:t>
                  </w:r>
                  <w:proofErr w:type="spellStart"/>
                  <w:r w:rsidRPr="00350BE4">
                    <w:rPr>
                      <w:rFonts w:asciiTheme="minorHAnsi" w:hAnsiTheme="minorHAnsi" w:cstheme="minorHAnsi"/>
                      <w:sz w:val="20"/>
                      <w:bdr w:val="none" w:sz="0" w:space="0" w:color="auto" w:frame="1"/>
                    </w:rPr>
                    <w:t>un</w:t>
                  </w:r>
                  <w:proofErr w:type="spellEnd"/>
                  <w:r w:rsidRPr="00350BE4">
                    <w:rPr>
                      <w:rFonts w:asciiTheme="minorHAnsi" w:hAnsiTheme="minorHAnsi" w:cstheme="minorHAnsi"/>
                      <w:sz w:val="20"/>
                      <w:bdr w:val="none" w:sz="0" w:space="0" w:color="auto" w:frame="1"/>
                    </w:rPr>
                    <w:t xml:space="preserve"> </w:t>
                  </w:r>
                  <w:proofErr w:type="spellStart"/>
                  <w:r w:rsidRPr="00350BE4">
                    <w:rPr>
                      <w:rFonts w:asciiTheme="minorHAnsi" w:hAnsiTheme="minorHAnsi" w:cstheme="minorHAnsi"/>
                      <w:sz w:val="20"/>
                      <w:bdr w:val="none" w:sz="0" w:space="0" w:color="auto" w:frame="1"/>
                    </w:rPr>
                    <w:t>ejemplo</w:t>
                  </w:r>
                  <w:proofErr w:type="spellEnd"/>
                  <w:r w:rsidRPr="00350BE4">
                    <w:rPr>
                      <w:rFonts w:asciiTheme="minorHAnsi" w:hAnsiTheme="minorHAnsi" w:cstheme="minorHAnsi"/>
                      <w:sz w:val="20"/>
                      <w:bdr w:val="none" w:sz="0" w:space="0" w:color="auto" w:frame="1"/>
                    </w:rPr>
                    <w:t xml:space="preserve">. </w:t>
                  </w:r>
                </w:p>
              </w:tc>
            </w:tr>
            <w:tr w:rsidR="0096540F" w:rsidRPr="009D498B" w14:paraId="6DBB2E24" w14:textId="77777777" w:rsidTr="005F6B9A">
              <w:tc>
                <w:tcPr>
                  <w:tcW w:w="2862" w:type="dxa"/>
                </w:tcPr>
                <w:p w14:paraId="2FCC414F" w14:textId="7232A94B" w:rsidR="0096540F" w:rsidRPr="00E77929" w:rsidRDefault="007C16C6" w:rsidP="00A95C0D">
                  <w:pPr>
                    <w:rPr>
                      <w:rFonts w:asciiTheme="minorHAnsi" w:hAnsiTheme="minorHAnsi" w:cstheme="minorHAnsi"/>
                      <w:sz w:val="20"/>
                      <w:bdr w:val="none" w:sz="0" w:space="0" w:color="auto" w:frame="1"/>
                      <w:lang w:val="es-BO"/>
                    </w:rPr>
                  </w:pPr>
                  <w:r w:rsidRPr="00E77929">
                    <w:rPr>
                      <w:rFonts w:asciiTheme="minorHAnsi" w:hAnsiTheme="minorHAnsi" w:cstheme="minorHAnsi"/>
                      <w:sz w:val="20"/>
                      <w:bdr w:val="none" w:sz="0" w:space="0" w:color="auto" w:frame="1"/>
                      <w:lang w:val="es-BO"/>
                    </w:rPr>
                    <w:t>Los grupos de personas especialmente vulnerables pueden ser excluidos, incluso de su propia organización de personas con discapacidad.</w:t>
                  </w:r>
                </w:p>
              </w:tc>
              <w:tc>
                <w:tcPr>
                  <w:tcW w:w="6540" w:type="dxa"/>
                  <w:gridSpan w:val="3"/>
                </w:tcPr>
                <w:p w14:paraId="49F2412D" w14:textId="4DA2D5EE" w:rsidR="0096540F" w:rsidRPr="009D498B" w:rsidRDefault="009D498B" w:rsidP="00A95C0D">
                  <w:pPr>
                    <w:rPr>
                      <w:rFonts w:asciiTheme="minorHAnsi" w:hAnsiTheme="minorHAnsi" w:cstheme="minorHAnsi"/>
                      <w:sz w:val="20"/>
                      <w:bdr w:val="none" w:sz="0" w:space="0" w:color="auto" w:frame="1"/>
                      <w:lang w:val="es-BO"/>
                    </w:rPr>
                  </w:pPr>
                  <w:r>
                    <w:rPr>
                      <w:rFonts w:asciiTheme="minorHAnsi" w:hAnsiTheme="minorHAnsi" w:cstheme="minorHAnsi"/>
                      <w:sz w:val="20"/>
                      <w:bdr w:val="none" w:sz="0" w:space="0" w:color="auto" w:frame="1"/>
                      <w:lang w:val="es-BO"/>
                    </w:rPr>
                    <w:t>ADD</w:t>
                  </w:r>
                  <w:r w:rsidR="0096540F" w:rsidRPr="00E77929">
                    <w:rPr>
                      <w:rFonts w:asciiTheme="minorHAnsi" w:hAnsiTheme="minorHAnsi" w:cstheme="minorHAnsi"/>
                      <w:sz w:val="20"/>
                      <w:bdr w:val="none" w:sz="0" w:space="0" w:color="auto" w:frame="1"/>
                      <w:lang w:val="es-BO"/>
                    </w:rPr>
                    <w:t xml:space="preserve"> promueve el establecimiento de comités de igualdad de género. </w:t>
                  </w:r>
                  <w:r w:rsidR="00141C25" w:rsidRPr="00167E63">
                    <w:rPr>
                      <w:rStyle w:val="Fodnotehenvisning"/>
                      <w:rFonts w:asciiTheme="minorHAnsi" w:hAnsiTheme="minorHAnsi" w:cstheme="minorHAnsi"/>
                      <w:sz w:val="20"/>
                      <w:bdr w:val="none" w:sz="0" w:space="0" w:color="auto" w:frame="1"/>
                    </w:rPr>
                    <w:footnoteReference w:id="8"/>
                  </w:r>
                  <w:r w:rsidR="0096540F" w:rsidRPr="00E77929">
                    <w:rPr>
                      <w:rFonts w:asciiTheme="minorHAnsi" w:hAnsiTheme="minorHAnsi" w:cstheme="minorHAnsi"/>
                      <w:sz w:val="20"/>
                      <w:bdr w:val="none" w:sz="0" w:space="0" w:color="auto" w:frame="1"/>
                      <w:lang w:val="es-BO"/>
                    </w:rPr>
                    <w:t xml:space="preserve"> En primer lugar, en el marco de la junta del programa del país, en el que el comité supervisa la inclusión en las actividades del programa y se centra en la inclusión de los asociados que puedan sentirse inspirados a establecer ellos mismos comités de igualdad entre los géneros. </w:t>
                  </w:r>
                  <w:r w:rsidR="0096540F" w:rsidRPr="009D498B">
                    <w:rPr>
                      <w:rFonts w:asciiTheme="minorHAnsi" w:hAnsiTheme="minorHAnsi" w:cstheme="minorHAnsi"/>
                      <w:sz w:val="20"/>
                      <w:bdr w:val="none" w:sz="0" w:space="0" w:color="auto" w:frame="1"/>
                      <w:lang w:val="es-BO"/>
                    </w:rPr>
                    <w:t>En el contexto del programa, existen indicadores para la participación de los grupos especialmente vulnerables, así como normas para la indemnización por discapacidad y las necesidades de las personas especialmente vulnerables.</w:t>
                  </w:r>
                </w:p>
              </w:tc>
            </w:tr>
            <w:tr w:rsidR="0096540F" w:rsidRPr="009D498B" w14:paraId="0ABAB8EF" w14:textId="77777777" w:rsidTr="005F6B9A">
              <w:tc>
                <w:tcPr>
                  <w:tcW w:w="2862" w:type="dxa"/>
                </w:tcPr>
                <w:p w14:paraId="3452A20B" w14:textId="20664BD0" w:rsidR="0096540F" w:rsidRPr="009D498B" w:rsidRDefault="0096540F"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Discriminación, persecución y violencia (sexual o de otro tipo)</w:t>
                  </w:r>
                </w:p>
              </w:tc>
              <w:tc>
                <w:tcPr>
                  <w:tcW w:w="6540" w:type="dxa"/>
                  <w:gridSpan w:val="3"/>
                </w:tcPr>
                <w:p w14:paraId="611F5989" w14:textId="006C3F8F" w:rsidR="0096540F" w:rsidRPr="009D498B" w:rsidRDefault="00865C5F"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El Código de Conducta de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se aplica a los empleados de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y a todas las actividades organizadas por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trabaja para garantizar que los socios, siguiendo nuestro ejemplo, desarrollen su propio código. Los Comités de Igualdad de Oportunidades mencionados son un instrumento fundamental </w:t>
                  </w:r>
                  <w:r w:rsidRPr="009D498B">
                    <w:rPr>
                      <w:rFonts w:asciiTheme="minorHAnsi" w:hAnsiTheme="minorHAnsi" w:cstheme="minorHAnsi"/>
                      <w:sz w:val="20"/>
                      <w:bdr w:val="none" w:sz="0" w:space="0" w:color="auto" w:frame="1"/>
                      <w:lang w:val="es-BO"/>
                    </w:rPr>
                    <w:lastRenderedPageBreak/>
                    <w:t>en el proceso de difusión de códigos de conducta y elaboración de medidas concretas y actividades preventivas en cada programa del país.</w:t>
                  </w:r>
                </w:p>
              </w:tc>
            </w:tr>
            <w:tr w:rsidR="0096540F" w:rsidRPr="00425A3D" w14:paraId="26E61AAD" w14:textId="77777777" w:rsidTr="005F6B9A">
              <w:tc>
                <w:tcPr>
                  <w:tcW w:w="2862" w:type="dxa"/>
                </w:tcPr>
                <w:p w14:paraId="721F8D09" w14:textId="57349235" w:rsidR="0096540F" w:rsidRPr="009D498B" w:rsidRDefault="0044447E"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lastRenderedPageBreak/>
                    <w:t>Los desafíos de comunicación en el sector sordo pueden ser una barrera para el desarrollo.</w:t>
                  </w:r>
                  <w:r w:rsidR="0087733E" w:rsidRPr="00EF70BD">
                    <w:rPr>
                      <w:rStyle w:val="Fodnotehenvisning"/>
                      <w:rFonts w:asciiTheme="minorHAnsi" w:hAnsiTheme="minorHAnsi" w:cstheme="minorHAnsi"/>
                      <w:sz w:val="20"/>
                      <w:bdr w:val="none" w:sz="0" w:space="0" w:color="auto" w:frame="1"/>
                    </w:rPr>
                    <w:footnoteReference w:id="9"/>
                  </w:r>
                </w:p>
              </w:tc>
              <w:tc>
                <w:tcPr>
                  <w:tcW w:w="6540" w:type="dxa"/>
                  <w:gridSpan w:val="3"/>
                </w:tcPr>
                <w:p w14:paraId="3F7281B0" w14:textId="760C1751" w:rsidR="0096540F" w:rsidRPr="00EF70BD" w:rsidRDefault="0096540F" w:rsidP="00A95C0D">
                  <w:pPr>
                    <w:rPr>
                      <w:rFonts w:asciiTheme="minorHAnsi" w:hAnsiTheme="minorHAnsi" w:cstheme="minorHAnsi"/>
                      <w:sz w:val="20"/>
                      <w:bdr w:val="none" w:sz="0" w:space="0" w:color="auto" w:frame="1"/>
                    </w:rPr>
                  </w:pPr>
                  <w:r w:rsidRPr="009D498B">
                    <w:rPr>
                      <w:rFonts w:asciiTheme="minorHAnsi" w:hAnsiTheme="minorHAnsi" w:cstheme="minorHAnsi"/>
                      <w:sz w:val="20"/>
                      <w:bdr w:val="none" w:sz="0" w:space="0" w:color="auto" w:frame="1"/>
                      <w:lang w:val="es-BO"/>
                    </w:rPr>
                    <w:t xml:space="preserve">La promoción de la lengua de señas y la interpretación de la lengua de señas es una estrategia básica para las organizaciones sordas. En el programa, las normas para la indemnización por discapacidad tienen en cuenta la necesidad de interpretación en lengua de signos. </w:t>
                  </w:r>
                  <w:proofErr w:type="spellStart"/>
                  <w:r w:rsidRPr="00EF70BD">
                    <w:rPr>
                      <w:rFonts w:asciiTheme="minorHAnsi" w:hAnsiTheme="minorHAnsi" w:cstheme="minorHAnsi"/>
                      <w:sz w:val="20"/>
                      <w:bdr w:val="none" w:sz="0" w:space="0" w:color="auto" w:frame="1"/>
                    </w:rPr>
                    <w:t>Cooperación</w:t>
                  </w:r>
                  <w:proofErr w:type="spellEnd"/>
                  <w:r w:rsidRPr="00EF70BD">
                    <w:rPr>
                      <w:rFonts w:asciiTheme="minorHAnsi" w:hAnsiTheme="minorHAnsi" w:cstheme="minorHAnsi"/>
                      <w:sz w:val="20"/>
                      <w:bdr w:val="none" w:sz="0" w:space="0" w:color="auto" w:frame="1"/>
                    </w:rPr>
                    <w:t xml:space="preserve"> con DDL en </w:t>
                  </w:r>
                  <w:proofErr w:type="spellStart"/>
                  <w:r w:rsidRPr="00EF70BD">
                    <w:rPr>
                      <w:rFonts w:asciiTheme="minorHAnsi" w:hAnsiTheme="minorHAnsi" w:cstheme="minorHAnsi"/>
                      <w:sz w:val="20"/>
                      <w:bdr w:val="none" w:sz="0" w:space="0" w:color="auto" w:frame="1"/>
                    </w:rPr>
                    <w:t>algunos</w:t>
                  </w:r>
                  <w:proofErr w:type="spellEnd"/>
                  <w:r w:rsidRPr="00EF70BD">
                    <w:rPr>
                      <w:rFonts w:asciiTheme="minorHAnsi" w:hAnsiTheme="minorHAnsi" w:cstheme="minorHAnsi"/>
                      <w:sz w:val="20"/>
                      <w:bdr w:val="none" w:sz="0" w:space="0" w:color="auto" w:frame="1"/>
                    </w:rPr>
                    <w:t xml:space="preserve"> </w:t>
                  </w:r>
                  <w:proofErr w:type="spellStart"/>
                  <w:r w:rsidRPr="00EF70BD">
                    <w:rPr>
                      <w:rFonts w:asciiTheme="minorHAnsi" w:hAnsiTheme="minorHAnsi" w:cstheme="minorHAnsi"/>
                      <w:sz w:val="20"/>
                      <w:bdr w:val="none" w:sz="0" w:space="0" w:color="auto" w:frame="1"/>
                    </w:rPr>
                    <w:t>países</w:t>
                  </w:r>
                  <w:proofErr w:type="spellEnd"/>
                </w:p>
              </w:tc>
            </w:tr>
            <w:tr w:rsidR="0096540F" w:rsidRPr="009D498B" w14:paraId="13ED8B1A" w14:textId="77777777" w:rsidTr="005F6B9A">
              <w:tc>
                <w:tcPr>
                  <w:tcW w:w="2862" w:type="dxa"/>
                  <w:shd w:val="clear" w:color="auto" w:fill="auto"/>
                </w:tcPr>
                <w:p w14:paraId="54AF6A1D" w14:textId="4BFA62AE" w:rsidR="0096540F" w:rsidRPr="009D498B" w:rsidRDefault="00F768A9"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Ignorancia y prejuicios sobre otras discapacidades</w:t>
                  </w:r>
                </w:p>
              </w:tc>
              <w:tc>
                <w:tcPr>
                  <w:tcW w:w="6540" w:type="dxa"/>
                  <w:gridSpan w:val="3"/>
                  <w:shd w:val="clear" w:color="auto" w:fill="auto"/>
                </w:tcPr>
                <w:p w14:paraId="6886BC2A" w14:textId="44A24109" w:rsidR="0096540F" w:rsidRPr="009D498B" w:rsidRDefault="009D498B" w:rsidP="00A95C0D">
                  <w:pPr>
                    <w:rPr>
                      <w:rFonts w:asciiTheme="minorHAnsi" w:hAnsiTheme="minorHAnsi" w:cstheme="minorHAnsi"/>
                      <w:sz w:val="20"/>
                      <w:bdr w:val="none" w:sz="0" w:space="0" w:color="auto" w:frame="1"/>
                      <w:lang w:val="es-BO"/>
                    </w:rPr>
                  </w:pPr>
                  <w:r>
                    <w:rPr>
                      <w:rFonts w:asciiTheme="minorHAnsi" w:hAnsiTheme="minorHAnsi" w:cstheme="minorHAnsi"/>
                      <w:sz w:val="20"/>
                      <w:bdr w:val="none" w:sz="0" w:space="0" w:color="auto" w:frame="1"/>
                      <w:lang w:val="es-BO"/>
                    </w:rPr>
                    <w:t>ADD</w:t>
                  </w:r>
                  <w:r w:rsidR="0096540F" w:rsidRPr="009D498B">
                    <w:rPr>
                      <w:rFonts w:asciiTheme="minorHAnsi" w:hAnsiTheme="minorHAnsi" w:cstheme="minorHAnsi"/>
                      <w:sz w:val="20"/>
                      <w:bdr w:val="none" w:sz="0" w:space="0" w:color="auto" w:frame="1"/>
                      <w:lang w:val="es-BO"/>
                    </w:rPr>
                    <w:t xml:space="preserve"> promueve la formación y las actividades conjuntas a través de la discapacidad, el intercambio de experiencias y la información mutua, ya que puede haber desconocimiento y prejuicios hacia las discapacidades distintas a la propia, al igual que en el resto de la sociedad.</w:t>
                  </w:r>
                </w:p>
              </w:tc>
            </w:tr>
            <w:tr w:rsidR="008225D1" w:rsidRPr="009D498B" w14:paraId="229559E5" w14:textId="77777777" w:rsidTr="005F6B9A">
              <w:tc>
                <w:tcPr>
                  <w:tcW w:w="2862" w:type="dxa"/>
                  <w:shd w:val="clear" w:color="auto" w:fill="auto"/>
                </w:tcPr>
                <w:p w14:paraId="4B23CEA3" w14:textId="5FB11011" w:rsidR="008225D1" w:rsidRPr="009D498B" w:rsidRDefault="00241A58"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Demasiado enfoque en la creación de ingresos puede ser una barrera para el desarrollo organizacional</w:t>
                  </w:r>
                </w:p>
              </w:tc>
              <w:tc>
                <w:tcPr>
                  <w:tcW w:w="6540" w:type="dxa"/>
                  <w:gridSpan w:val="3"/>
                  <w:shd w:val="clear" w:color="auto" w:fill="auto"/>
                </w:tcPr>
                <w:p w14:paraId="37BB2C0A" w14:textId="7076B180" w:rsidR="008225D1" w:rsidRPr="009D498B" w:rsidRDefault="00606081"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Un alto enfoque en la generación de ingresos para los miembros u organizaciones puede llevar a que una asociación o socio local se acerque a esta actividad y excluya las actividades y los miembros que no pueden contribuir al negocio. Puede prevenirse mediante el asesoramiento, la adaptación de las directrices y el seguimiento. </w:t>
                  </w:r>
                </w:p>
              </w:tc>
            </w:tr>
            <w:tr w:rsidR="00B46E9C" w:rsidRPr="009D498B" w14:paraId="653CBFBC" w14:textId="77777777" w:rsidTr="005F6B9A">
              <w:tc>
                <w:tcPr>
                  <w:tcW w:w="2862" w:type="dxa"/>
                  <w:shd w:val="clear" w:color="auto" w:fill="auto"/>
                </w:tcPr>
                <w:p w14:paraId="31DDC335" w14:textId="02F5CC79" w:rsidR="00B46E9C" w:rsidRPr="009D498B" w:rsidRDefault="002D333A"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Conflictos internos debidos al incumplimiento o imprecisión de los estatutos.</w:t>
                  </w:r>
                </w:p>
              </w:tc>
              <w:tc>
                <w:tcPr>
                  <w:tcW w:w="6540" w:type="dxa"/>
                  <w:gridSpan w:val="3"/>
                  <w:shd w:val="clear" w:color="auto" w:fill="auto"/>
                </w:tcPr>
                <w:p w14:paraId="2396A4CB" w14:textId="3530CABC" w:rsidR="00B46E9C" w:rsidRPr="009D498B" w:rsidRDefault="009D498B" w:rsidP="00A95C0D">
                  <w:pPr>
                    <w:rPr>
                      <w:rFonts w:asciiTheme="minorHAnsi" w:hAnsiTheme="minorHAnsi" w:cstheme="minorHAnsi"/>
                      <w:sz w:val="20"/>
                      <w:bdr w:val="none" w:sz="0" w:space="0" w:color="auto" w:frame="1"/>
                      <w:lang w:val="es-BO"/>
                    </w:rPr>
                  </w:pPr>
                  <w:r>
                    <w:rPr>
                      <w:rFonts w:asciiTheme="minorHAnsi" w:hAnsiTheme="minorHAnsi" w:cstheme="minorHAnsi"/>
                      <w:sz w:val="20"/>
                      <w:bdr w:val="none" w:sz="0" w:space="0" w:color="auto" w:frame="1"/>
                      <w:lang w:val="es-BO"/>
                    </w:rPr>
                    <w:t>ADD</w:t>
                  </w:r>
                  <w:r w:rsidR="00894153" w:rsidRPr="009D498B">
                    <w:rPr>
                      <w:rFonts w:asciiTheme="minorHAnsi" w:hAnsiTheme="minorHAnsi" w:cstheme="minorHAnsi"/>
                      <w:sz w:val="20"/>
                      <w:bdr w:val="none" w:sz="0" w:space="0" w:color="auto" w:frame="1"/>
                      <w:lang w:val="es-BO"/>
                    </w:rPr>
                    <w:t xml:space="preserve"> trabaja a través del asesoramiento, el diálogo y la formación para ayudar a los socios a comprender la importancia de sus estatutos, analizarlos y adaptarlos a través de las juntas generales y, mientras tanto, resolver o mitigar los conflictos que ha creado. Esto se hace a través de la capacitación en liderazgo organizacional, comunicación y gestión de conflictos.</w:t>
                  </w:r>
                </w:p>
              </w:tc>
            </w:tr>
            <w:tr w:rsidR="00D66B9C" w:rsidRPr="009D498B" w14:paraId="2E15C9AA" w14:textId="77777777" w:rsidTr="005F6B9A">
              <w:tc>
                <w:tcPr>
                  <w:tcW w:w="2862" w:type="dxa"/>
                  <w:shd w:val="clear" w:color="auto" w:fill="auto"/>
                </w:tcPr>
                <w:p w14:paraId="42B9DACC" w14:textId="10528170"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Las asociaciones pueden ser terminadas o suspendidas (y se pueden agregar otras nuevas)</w:t>
                  </w:r>
                </w:p>
              </w:tc>
              <w:tc>
                <w:tcPr>
                  <w:tcW w:w="6540" w:type="dxa"/>
                  <w:gridSpan w:val="3"/>
                  <w:shd w:val="clear" w:color="auto" w:fill="auto"/>
                </w:tcPr>
                <w:p w14:paraId="6F0BADC1" w14:textId="6F05EC7C" w:rsidR="00D66B9C" w:rsidRPr="009D498B" w:rsidRDefault="006C7C4E"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A menudo sucede que una asociación se pone a prueba de una de las formas anteriores, especialmente en los primeros años. Esto a veces puede llevar a la suspensión o terminación de una sociedad. Existen procedimientos bien establecidos para esto que son conocidos por todas las partes. Esto puede tener un efecto grave, pero no catastrófico, en el trabajo de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ya que el número de socios en cada país es lo suficientemente grande como para que el esfuerzo sobreviva si una persona abandona. Dado que las intervenciones de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son a largo plazo, también se ha visto que un socio ha podido volver a entrar más tarde.</w:t>
                  </w:r>
                  <w:r w:rsidR="00BB7C14" w:rsidRPr="00EF70BD">
                    <w:rPr>
                      <w:rStyle w:val="Fodnotehenvisning"/>
                      <w:rFonts w:asciiTheme="minorHAnsi" w:hAnsiTheme="minorHAnsi" w:cstheme="minorHAnsi"/>
                      <w:sz w:val="20"/>
                      <w:bdr w:val="none" w:sz="0" w:space="0" w:color="auto" w:frame="1"/>
                    </w:rPr>
                    <w:footnoteReference w:id="10"/>
                  </w:r>
                  <w:r w:rsidR="00D66B9C" w:rsidRPr="009D498B">
                    <w:rPr>
                      <w:rFonts w:asciiTheme="minorHAnsi" w:hAnsiTheme="minorHAnsi" w:cstheme="minorHAnsi"/>
                      <w:sz w:val="20"/>
                      <w:bdr w:val="none" w:sz="0" w:space="0" w:color="auto" w:frame="1"/>
                      <w:lang w:val="es-BO"/>
                    </w:rPr>
                    <w:t xml:space="preserve"> </w:t>
                  </w:r>
                </w:p>
              </w:tc>
            </w:tr>
            <w:tr w:rsidR="00D66B9C" w:rsidRPr="009D498B" w14:paraId="09D6B5B0" w14:textId="77777777" w:rsidTr="005F6B9A">
              <w:tc>
                <w:tcPr>
                  <w:tcW w:w="9402" w:type="dxa"/>
                  <w:gridSpan w:val="4"/>
                  <w:shd w:val="clear" w:color="auto" w:fill="auto"/>
                </w:tcPr>
                <w:p w14:paraId="7152A026" w14:textId="59278675"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b/>
                      <w:sz w:val="20"/>
                      <w:bdr w:val="none" w:sz="0" w:space="0" w:color="auto" w:frame="1"/>
                      <w:lang w:val="es-BO"/>
                    </w:rPr>
                    <w:t>Riesgos específicos de cada país: Uganda</w:t>
                  </w:r>
                </w:p>
              </w:tc>
            </w:tr>
            <w:tr w:rsidR="00D66B9C" w:rsidRPr="009D498B" w14:paraId="66E0DFEF" w14:textId="77777777" w:rsidTr="005F6B9A">
              <w:tc>
                <w:tcPr>
                  <w:tcW w:w="3146" w:type="dxa"/>
                  <w:gridSpan w:val="2"/>
                </w:tcPr>
                <w:p w14:paraId="640BC673" w14:textId="6569B27E" w:rsidR="00D66B9C" w:rsidRPr="00EF70BD" w:rsidRDefault="00114800" w:rsidP="00A95C0D">
                  <w:pPr>
                    <w:rPr>
                      <w:rFonts w:asciiTheme="minorHAnsi" w:hAnsiTheme="minorHAnsi" w:cstheme="minorHAnsi"/>
                      <w:sz w:val="20"/>
                      <w:bdr w:val="none" w:sz="0" w:space="0" w:color="auto" w:frame="1"/>
                    </w:rPr>
                  </w:pPr>
                  <w:r w:rsidRPr="009D498B">
                    <w:rPr>
                      <w:rFonts w:asciiTheme="minorHAnsi" w:hAnsiTheme="minorHAnsi" w:cstheme="minorHAnsi"/>
                      <w:sz w:val="20"/>
                      <w:bdr w:val="none" w:sz="0" w:space="0" w:color="auto" w:frame="1"/>
                      <w:lang w:val="es-BO"/>
                    </w:rPr>
                    <w:t xml:space="preserve">Cambio de poder en un plazo de 10 años debido a la edad del presidente. </w:t>
                  </w:r>
                  <w:r>
                    <w:rPr>
                      <w:rFonts w:asciiTheme="minorHAnsi" w:hAnsiTheme="minorHAnsi" w:cstheme="minorHAnsi"/>
                      <w:sz w:val="20"/>
                      <w:bdr w:val="none" w:sz="0" w:space="0" w:color="auto" w:frame="1"/>
                    </w:rPr>
                    <w:t xml:space="preserve">Gran </w:t>
                  </w:r>
                  <w:proofErr w:type="spellStart"/>
                  <w:r>
                    <w:rPr>
                      <w:rFonts w:asciiTheme="minorHAnsi" w:hAnsiTheme="minorHAnsi" w:cstheme="minorHAnsi"/>
                      <w:sz w:val="20"/>
                      <w:bdr w:val="none" w:sz="0" w:space="0" w:color="auto" w:frame="1"/>
                    </w:rPr>
                    <w:t>riesgo</w:t>
                  </w:r>
                  <w:proofErr w:type="spellEnd"/>
                  <w:r>
                    <w:rPr>
                      <w:rFonts w:asciiTheme="minorHAnsi" w:hAnsiTheme="minorHAnsi" w:cstheme="minorHAnsi"/>
                      <w:sz w:val="20"/>
                      <w:bdr w:val="none" w:sz="0" w:space="0" w:color="auto" w:frame="1"/>
                    </w:rPr>
                    <w:t xml:space="preserve"> de </w:t>
                  </w:r>
                  <w:proofErr w:type="spellStart"/>
                  <w:r>
                    <w:rPr>
                      <w:rFonts w:asciiTheme="minorHAnsi" w:hAnsiTheme="minorHAnsi" w:cstheme="minorHAnsi"/>
                      <w:sz w:val="20"/>
                      <w:bdr w:val="none" w:sz="0" w:space="0" w:color="auto" w:frame="1"/>
                    </w:rPr>
                    <w:t>que</w:t>
                  </w:r>
                  <w:proofErr w:type="spellEnd"/>
                  <w:r>
                    <w:rPr>
                      <w:rFonts w:asciiTheme="minorHAnsi" w:hAnsiTheme="minorHAnsi" w:cstheme="minorHAnsi"/>
                      <w:sz w:val="20"/>
                      <w:bdr w:val="none" w:sz="0" w:space="0" w:color="auto" w:frame="1"/>
                    </w:rPr>
                    <w:t xml:space="preserve"> no </w:t>
                  </w:r>
                  <w:proofErr w:type="spellStart"/>
                  <w:r>
                    <w:rPr>
                      <w:rFonts w:asciiTheme="minorHAnsi" w:hAnsiTheme="minorHAnsi" w:cstheme="minorHAnsi"/>
                      <w:sz w:val="20"/>
                      <w:bdr w:val="none" w:sz="0" w:space="0" w:color="auto" w:frame="1"/>
                    </w:rPr>
                    <w:t>sea</w:t>
                  </w:r>
                  <w:proofErr w:type="spellEnd"/>
                  <w:r>
                    <w:rPr>
                      <w:rFonts w:asciiTheme="minorHAnsi" w:hAnsiTheme="minorHAnsi" w:cstheme="minorHAnsi"/>
                      <w:sz w:val="20"/>
                      <w:bdr w:val="none" w:sz="0" w:space="0" w:color="auto" w:frame="1"/>
                    </w:rPr>
                    <w:t xml:space="preserve"> </w:t>
                  </w:r>
                  <w:proofErr w:type="spellStart"/>
                  <w:r>
                    <w:rPr>
                      <w:rFonts w:asciiTheme="minorHAnsi" w:hAnsiTheme="minorHAnsi" w:cstheme="minorHAnsi"/>
                      <w:sz w:val="20"/>
                      <w:bdr w:val="none" w:sz="0" w:space="0" w:color="auto" w:frame="1"/>
                    </w:rPr>
                    <w:t>pacífico</w:t>
                  </w:r>
                  <w:proofErr w:type="spellEnd"/>
                  <w:r>
                    <w:rPr>
                      <w:rFonts w:asciiTheme="minorHAnsi" w:hAnsiTheme="minorHAnsi" w:cstheme="minorHAnsi"/>
                      <w:sz w:val="20"/>
                      <w:bdr w:val="none" w:sz="0" w:space="0" w:color="auto" w:frame="1"/>
                    </w:rPr>
                    <w:t xml:space="preserve"> </w:t>
                  </w:r>
                </w:p>
              </w:tc>
              <w:tc>
                <w:tcPr>
                  <w:tcW w:w="6256" w:type="dxa"/>
                  <w:gridSpan w:val="2"/>
                </w:tcPr>
                <w:p w14:paraId="32C912BE" w14:textId="41EC5450"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Los escenarios posibles van desde una transición pacífica del poder gestionada militarmente y un gobierno autoritario continuado al estilo de Zimbabue, hasta la rebelión e incluso la apertura democrática.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está siguiendo de cerca la situación política. En varias ocasiones hemos sido capaces de planificar en torno a epidemias y situaciones políticas tensas, aunque esto puede ser de un orden de magnitud diferente al que estamos acostumbrados.</w:t>
                  </w:r>
                </w:p>
              </w:tc>
            </w:tr>
            <w:tr w:rsidR="00D66B9C" w:rsidRPr="009D498B" w14:paraId="0ED0FD2D" w14:textId="77777777" w:rsidTr="005F6B9A">
              <w:tc>
                <w:tcPr>
                  <w:tcW w:w="3146" w:type="dxa"/>
                  <w:gridSpan w:val="2"/>
                </w:tcPr>
                <w:p w14:paraId="5AB95120" w14:textId="059EDA29" w:rsidR="00D66B9C" w:rsidRPr="00EF70BD" w:rsidRDefault="00D66B9C" w:rsidP="00A95C0D">
                  <w:pPr>
                    <w:rPr>
                      <w:rFonts w:asciiTheme="minorHAnsi" w:hAnsiTheme="minorHAnsi" w:cstheme="minorHAnsi"/>
                      <w:sz w:val="20"/>
                      <w:bdr w:val="none" w:sz="0" w:space="0" w:color="auto" w:frame="1"/>
                    </w:rPr>
                  </w:pPr>
                  <w:r w:rsidRPr="009D498B">
                    <w:rPr>
                      <w:rFonts w:asciiTheme="minorHAnsi" w:hAnsiTheme="minorHAnsi" w:cstheme="minorHAnsi"/>
                      <w:sz w:val="20"/>
                      <w:bdr w:val="none" w:sz="0" w:space="0" w:color="auto" w:frame="1"/>
                      <w:lang w:val="es-BO"/>
                    </w:rPr>
                    <w:t xml:space="preserve">Los pobres de Uganda siempre han tenido que "volver a casa a la granja" como alternativa al hambre. Pero la agricultura de Uganda, y por lo tanto el 70% de la población, está bajo la presión del cambio climático y la creciente privatización de la propiedad de la tierra. </w:t>
                  </w:r>
                  <w:r w:rsidRPr="00EF70BD">
                    <w:rPr>
                      <w:rFonts w:asciiTheme="minorHAnsi" w:hAnsiTheme="minorHAnsi" w:cstheme="minorHAnsi"/>
                      <w:sz w:val="20"/>
                      <w:bdr w:val="none" w:sz="0" w:space="0" w:color="auto" w:frame="1"/>
                    </w:rPr>
                    <w:t xml:space="preserve">Varias familias </w:t>
                  </w:r>
                  <w:proofErr w:type="spellStart"/>
                  <w:r w:rsidRPr="00EF70BD">
                    <w:rPr>
                      <w:rFonts w:asciiTheme="minorHAnsi" w:hAnsiTheme="minorHAnsi" w:cstheme="minorHAnsi"/>
                      <w:sz w:val="20"/>
                      <w:bdr w:val="none" w:sz="0" w:space="0" w:color="auto" w:frame="1"/>
                    </w:rPr>
                    <w:t>están</w:t>
                  </w:r>
                  <w:proofErr w:type="spellEnd"/>
                  <w:r w:rsidRPr="00EF70BD">
                    <w:rPr>
                      <w:rFonts w:asciiTheme="minorHAnsi" w:hAnsiTheme="minorHAnsi" w:cstheme="minorHAnsi"/>
                      <w:sz w:val="20"/>
                      <w:bdr w:val="none" w:sz="0" w:space="0" w:color="auto" w:frame="1"/>
                    </w:rPr>
                    <w:t xml:space="preserve"> </w:t>
                  </w:r>
                  <w:proofErr w:type="spellStart"/>
                  <w:r w:rsidRPr="00EF70BD">
                    <w:rPr>
                      <w:rFonts w:asciiTheme="minorHAnsi" w:hAnsiTheme="minorHAnsi" w:cstheme="minorHAnsi"/>
                      <w:sz w:val="20"/>
                      <w:bdr w:val="none" w:sz="0" w:space="0" w:color="auto" w:frame="1"/>
                    </w:rPr>
                    <w:t>experimentando</w:t>
                  </w:r>
                  <w:proofErr w:type="spellEnd"/>
                  <w:r w:rsidRPr="00EF70BD">
                    <w:rPr>
                      <w:rFonts w:asciiTheme="minorHAnsi" w:hAnsiTheme="minorHAnsi" w:cstheme="minorHAnsi"/>
                      <w:sz w:val="20"/>
                      <w:bdr w:val="none" w:sz="0" w:space="0" w:color="auto" w:frame="1"/>
                    </w:rPr>
                    <w:t xml:space="preserve"> </w:t>
                  </w:r>
                  <w:proofErr w:type="spellStart"/>
                  <w:r w:rsidRPr="00EF70BD">
                    <w:rPr>
                      <w:rFonts w:asciiTheme="minorHAnsi" w:hAnsiTheme="minorHAnsi" w:cstheme="minorHAnsi"/>
                      <w:sz w:val="20"/>
                      <w:bdr w:val="none" w:sz="0" w:space="0" w:color="auto" w:frame="1"/>
                    </w:rPr>
                    <w:t>una</w:t>
                  </w:r>
                  <w:proofErr w:type="spellEnd"/>
                  <w:r w:rsidRPr="00EF70BD">
                    <w:rPr>
                      <w:rFonts w:asciiTheme="minorHAnsi" w:hAnsiTheme="minorHAnsi" w:cstheme="minorHAnsi"/>
                      <w:sz w:val="20"/>
                      <w:bdr w:val="none" w:sz="0" w:space="0" w:color="auto" w:frame="1"/>
                    </w:rPr>
                    <w:t xml:space="preserve"> </w:t>
                  </w:r>
                  <w:proofErr w:type="spellStart"/>
                  <w:r w:rsidRPr="00EF70BD">
                    <w:rPr>
                      <w:rFonts w:asciiTheme="minorHAnsi" w:hAnsiTheme="minorHAnsi" w:cstheme="minorHAnsi"/>
                      <w:sz w:val="20"/>
                      <w:bdr w:val="none" w:sz="0" w:space="0" w:color="auto" w:frame="1"/>
                    </w:rPr>
                    <w:t>verdadera</w:t>
                  </w:r>
                  <w:proofErr w:type="spellEnd"/>
                  <w:r w:rsidRPr="00EF70BD">
                    <w:rPr>
                      <w:rFonts w:asciiTheme="minorHAnsi" w:hAnsiTheme="minorHAnsi" w:cstheme="minorHAnsi"/>
                      <w:sz w:val="20"/>
                      <w:bdr w:val="none" w:sz="0" w:space="0" w:color="auto" w:frame="1"/>
                    </w:rPr>
                    <w:t xml:space="preserve"> </w:t>
                  </w:r>
                  <w:proofErr w:type="spellStart"/>
                  <w:r w:rsidRPr="00EF70BD">
                    <w:rPr>
                      <w:rFonts w:asciiTheme="minorHAnsi" w:hAnsiTheme="minorHAnsi" w:cstheme="minorHAnsi"/>
                      <w:sz w:val="20"/>
                      <w:bdr w:val="none" w:sz="0" w:space="0" w:color="auto" w:frame="1"/>
                    </w:rPr>
                    <w:t>falta</w:t>
                  </w:r>
                  <w:proofErr w:type="spellEnd"/>
                  <w:r w:rsidRPr="00EF70BD">
                    <w:rPr>
                      <w:rFonts w:asciiTheme="minorHAnsi" w:hAnsiTheme="minorHAnsi" w:cstheme="minorHAnsi"/>
                      <w:sz w:val="20"/>
                      <w:bdr w:val="none" w:sz="0" w:space="0" w:color="auto" w:frame="1"/>
                    </w:rPr>
                    <w:t xml:space="preserve"> de </w:t>
                  </w:r>
                  <w:proofErr w:type="spellStart"/>
                  <w:r w:rsidRPr="00EF70BD">
                    <w:rPr>
                      <w:rFonts w:asciiTheme="minorHAnsi" w:hAnsiTheme="minorHAnsi" w:cstheme="minorHAnsi"/>
                      <w:sz w:val="20"/>
                      <w:bdr w:val="none" w:sz="0" w:space="0" w:color="auto" w:frame="1"/>
                    </w:rPr>
                    <w:t>tierras</w:t>
                  </w:r>
                  <w:proofErr w:type="spellEnd"/>
                  <w:r w:rsidRPr="00EF70BD">
                    <w:rPr>
                      <w:rFonts w:asciiTheme="minorHAnsi" w:hAnsiTheme="minorHAnsi" w:cstheme="minorHAnsi"/>
                      <w:sz w:val="20"/>
                      <w:bdr w:val="none" w:sz="0" w:space="0" w:color="auto" w:frame="1"/>
                    </w:rPr>
                    <w:t>.</w:t>
                  </w:r>
                </w:p>
              </w:tc>
              <w:tc>
                <w:tcPr>
                  <w:tcW w:w="6256" w:type="dxa"/>
                  <w:gridSpan w:val="2"/>
                </w:tcPr>
                <w:p w14:paraId="126A3070" w14:textId="6AC20041" w:rsidR="00D66B9C" w:rsidRPr="009D498B" w:rsidRDefault="0046330F"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Los miembros de nuestros socios tienen un fuerte enfoque en actividades generadoras de ingresos, y este también será un enfoque del programa. Estamos trabajando en un enfoque alternativo de fuentes de ingresos para los agricultores con poco acceso a la tierra, basado en las experiencias de Ghana y en el norte de Uganda, que busca reducir la dependencia de los cultivos tradicionales estacionales y dependientes de las lluvias. Durante el período del programa, nos basaremos en las asociaciones ya iniciadas con ONG que tienen experiencia en el desarrollo agrícola resiliente al clima y/o regenerativo basado en los pequeños agricultores.</w:t>
                  </w:r>
                </w:p>
              </w:tc>
            </w:tr>
            <w:tr w:rsidR="00D66B9C" w:rsidRPr="009D498B" w14:paraId="42A15C51" w14:textId="77777777" w:rsidTr="005F6B9A">
              <w:tc>
                <w:tcPr>
                  <w:tcW w:w="9402" w:type="dxa"/>
                  <w:gridSpan w:val="4"/>
                </w:tcPr>
                <w:p w14:paraId="09093E22" w14:textId="64D74354" w:rsidR="00D66B9C" w:rsidRPr="009D498B" w:rsidRDefault="00D66B9C" w:rsidP="00A95C0D">
                  <w:pPr>
                    <w:rPr>
                      <w:rFonts w:asciiTheme="minorHAnsi" w:hAnsiTheme="minorHAnsi" w:cstheme="minorHAnsi"/>
                      <w:b/>
                      <w:sz w:val="20"/>
                      <w:bdr w:val="none" w:sz="0" w:space="0" w:color="auto" w:frame="1"/>
                      <w:lang w:val="es-BO"/>
                    </w:rPr>
                  </w:pPr>
                  <w:r w:rsidRPr="009D498B">
                    <w:rPr>
                      <w:rFonts w:asciiTheme="minorHAnsi" w:hAnsiTheme="minorHAnsi" w:cstheme="minorHAnsi"/>
                      <w:b/>
                      <w:sz w:val="20"/>
                      <w:bdr w:val="none" w:sz="0" w:space="0" w:color="auto" w:frame="1"/>
                      <w:lang w:val="es-BO"/>
                    </w:rPr>
                    <w:lastRenderedPageBreak/>
                    <w:t>Riesgos específicos de cada país: Bolivia</w:t>
                  </w:r>
                </w:p>
              </w:tc>
            </w:tr>
            <w:tr w:rsidR="00D66B9C" w:rsidRPr="009D498B" w14:paraId="47EB3578" w14:textId="77777777" w:rsidTr="005F6B9A">
              <w:tc>
                <w:tcPr>
                  <w:tcW w:w="3146" w:type="dxa"/>
                  <w:gridSpan w:val="2"/>
                </w:tcPr>
                <w:p w14:paraId="0312A3FD" w14:textId="35FBE44B" w:rsidR="00D66B9C" w:rsidRPr="009D498B" w:rsidRDefault="00AE28F4"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lang w:val="es-BO"/>
                    </w:rPr>
                    <w:t>Pueden surgir conflictos entre los socios y las otras organizaciones de discapacidad en Bolivia que no reciben fondos.</w:t>
                  </w:r>
                </w:p>
              </w:tc>
              <w:tc>
                <w:tcPr>
                  <w:tcW w:w="6256" w:type="dxa"/>
                  <w:gridSpan w:val="2"/>
                </w:tcPr>
                <w:p w14:paraId="7D29CEB0" w14:textId="15C5F242"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color w:val="212121"/>
                      <w:sz w:val="20"/>
                      <w:lang w:val="es-BO" w:eastAsia="es-HN"/>
                    </w:rPr>
                    <w:t>Promover un diálogo con las organizaciones coordinadoras regionales en particular e involucrarlas, por ejemplo, en actividades conjuntas en el proyecto.</w:t>
                  </w:r>
                </w:p>
              </w:tc>
            </w:tr>
            <w:tr w:rsidR="00D66B9C" w:rsidRPr="009D498B" w14:paraId="09D24284" w14:textId="77777777" w:rsidTr="005F6B9A">
              <w:tc>
                <w:tcPr>
                  <w:tcW w:w="3146" w:type="dxa"/>
                  <w:gridSpan w:val="2"/>
                </w:tcPr>
                <w:p w14:paraId="01A32EFB" w14:textId="141CB7CC" w:rsidR="00D66B9C" w:rsidRPr="009D498B" w:rsidRDefault="000A41B7" w:rsidP="00A95C0D">
                  <w:pPr>
                    <w:rPr>
                      <w:rFonts w:asciiTheme="minorHAnsi" w:hAnsiTheme="minorHAnsi" w:cstheme="minorHAnsi"/>
                      <w:sz w:val="20"/>
                      <w:lang w:val="es-BO"/>
                    </w:rPr>
                  </w:pPr>
                  <w:r w:rsidRPr="009D498B">
                    <w:rPr>
                      <w:rFonts w:asciiTheme="minorHAnsi" w:hAnsiTheme="minorHAnsi" w:cstheme="minorHAnsi"/>
                      <w:sz w:val="20"/>
                      <w:lang w:val="es-BO"/>
                    </w:rPr>
                    <w:t>Pérdida de experiencia y aprendizaje si se sustituye a toda la junta de socios.</w:t>
                  </w:r>
                </w:p>
              </w:tc>
              <w:tc>
                <w:tcPr>
                  <w:tcW w:w="6256" w:type="dxa"/>
                  <w:gridSpan w:val="2"/>
                </w:tcPr>
                <w:p w14:paraId="6C4E103F" w14:textId="1634468C"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lang w:val="es-BO"/>
                    </w:rPr>
                    <w:t>Diálogo sobre la modificación de los estatutos de los socios para que haya una mayor continuidad en sus consejos. Utilizando ejemplos de otros países, como Estados Unidos, Estados Unidos Dinamarca y la junta del proyecto.</w:t>
                  </w:r>
                </w:p>
              </w:tc>
            </w:tr>
            <w:tr w:rsidR="00D66B9C" w:rsidRPr="009D498B" w14:paraId="5EC5FECD" w14:textId="77777777" w:rsidTr="005F6B9A">
              <w:tc>
                <w:tcPr>
                  <w:tcW w:w="9402" w:type="dxa"/>
                  <w:gridSpan w:val="4"/>
                </w:tcPr>
                <w:p w14:paraId="3052424B" w14:textId="13353C39"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b/>
                      <w:sz w:val="20"/>
                      <w:bdr w:val="none" w:sz="0" w:space="0" w:color="auto" w:frame="1"/>
                      <w:lang w:val="es-BO"/>
                    </w:rPr>
                    <w:t>Riesgos específicos de cada país: Guatemala</w:t>
                  </w:r>
                </w:p>
              </w:tc>
            </w:tr>
            <w:tr w:rsidR="00D66B9C" w:rsidRPr="009D498B" w14:paraId="2F089318" w14:textId="77777777" w:rsidTr="005F6B9A">
              <w:tc>
                <w:tcPr>
                  <w:tcW w:w="3571" w:type="dxa"/>
                  <w:gridSpan w:val="3"/>
                </w:tcPr>
                <w:p w14:paraId="65CA4FA1" w14:textId="2040022B" w:rsidR="00D66B9C" w:rsidRPr="009D498B" w:rsidRDefault="00457C3A"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Puede haber cambios en las políticas que, a su vez, cierren las oportunidades para que la sociedad civil sea escuchada y logre resultados de la promoción, y/o generen inestabilidad</w:t>
                  </w:r>
                </w:p>
              </w:tc>
              <w:tc>
                <w:tcPr>
                  <w:tcW w:w="5831" w:type="dxa"/>
                </w:tcPr>
                <w:p w14:paraId="1D5DB57F" w14:textId="2DA64AAF" w:rsidR="00D66B9C" w:rsidRPr="009D498B" w:rsidRDefault="00D137CB"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Mientras haya una apertura política, los socios la utilizarán para trabajar por los derechos de </w:t>
                  </w:r>
                  <w:r w:rsidR="009D498B">
                    <w:rPr>
                      <w:rFonts w:asciiTheme="minorHAnsi" w:hAnsiTheme="minorHAnsi" w:cstheme="minorHAnsi"/>
                      <w:sz w:val="20"/>
                      <w:bdr w:val="none" w:sz="0" w:space="0" w:color="auto" w:frame="1"/>
                      <w:lang w:val="es-BO"/>
                    </w:rPr>
                    <w:t>PCD</w:t>
                  </w:r>
                  <w:r w:rsidRPr="009D498B">
                    <w:rPr>
                      <w:rFonts w:asciiTheme="minorHAnsi" w:hAnsiTheme="minorHAnsi" w:cstheme="minorHAnsi"/>
                      <w:sz w:val="20"/>
                      <w:bdr w:val="none" w:sz="0" w:space="0" w:color="auto" w:frame="1"/>
                      <w:lang w:val="es-BO"/>
                    </w:rPr>
                    <w:t xml:space="preserve">. Si las condiciones cambian,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y los socios analizarán la situación y elaborarán una estrategia basada en ella, por ejemplo, centrándose en la construcción de organizaciones miembros fuertes que puedan reanudar la defensa cuando sea posible</w:t>
                  </w:r>
                </w:p>
              </w:tc>
            </w:tr>
            <w:tr w:rsidR="00D66B9C" w:rsidRPr="009D498B" w14:paraId="4215421E" w14:textId="77777777" w:rsidTr="005F6B9A">
              <w:tc>
                <w:tcPr>
                  <w:tcW w:w="9402" w:type="dxa"/>
                  <w:gridSpan w:val="4"/>
                </w:tcPr>
                <w:p w14:paraId="798D702C" w14:textId="3A1BBFBC"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b/>
                      <w:sz w:val="20"/>
                      <w:bdr w:val="none" w:sz="0" w:space="0" w:color="auto" w:frame="1"/>
                      <w:lang w:val="es-BO"/>
                    </w:rPr>
                    <w:t>Riesgos específicos de cada país: Vietnam</w:t>
                  </w:r>
                </w:p>
              </w:tc>
            </w:tr>
            <w:tr w:rsidR="00D66B9C" w:rsidRPr="009D498B" w14:paraId="51F497E5" w14:textId="77777777" w:rsidTr="005F6B9A">
              <w:tc>
                <w:tcPr>
                  <w:tcW w:w="3571" w:type="dxa"/>
                  <w:gridSpan w:val="3"/>
                </w:tcPr>
                <w:p w14:paraId="449655BC" w14:textId="46A7DA59"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En los últimos años, ha habido una creciente presión sobre las organizaciones nacionales e internacionales de la sociedad civil por parte del gobierno vietnamita y una tendencia a endurecer las reglas para la gestión de organizaciones. La parte del aparato partidario que está a favor de un rumbo más estricto ha ganado más viento de cola, y existe el riesgo de que la situación empeore.  </w:t>
                  </w:r>
                </w:p>
              </w:tc>
              <w:tc>
                <w:tcPr>
                  <w:tcW w:w="5831" w:type="dxa"/>
                </w:tcPr>
                <w:p w14:paraId="5663E928" w14:textId="290BDABA" w:rsidR="00D66B9C" w:rsidRPr="009D498B" w:rsidRDefault="00053010"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 xml:space="preserve">Los socios están experimentando el endurecimiento a nivel provincial y local, pero varía de un lugar a otro. Existe incertidumbre </w:t>
                  </w:r>
                  <w:proofErr w:type="gramStart"/>
                  <w:r w:rsidRPr="009D498B">
                    <w:rPr>
                      <w:rFonts w:asciiTheme="minorHAnsi" w:hAnsiTheme="minorHAnsi" w:cstheme="minorHAnsi"/>
                      <w:sz w:val="20"/>
                      <w:bdr w:val="none" w:sz="0" w:space="0" w:color="auto" w:frame="1"/>
                      <w:lang w:val="es-BO"/>
                    </w:rPr>
                    <w:t>en relación a</w:t>
                  </w:r>
                  <w:proofErr w:type="gramEnd"/>
                  <w:r w:rsidRPr="009D498B">
                    <w:rPr>
                      <w:rFonts w:asciiTheme="minorHAnsi" w:hAnsiTheme="minorHAnsi" w:cstheme="minorHAnsi"/>
                      <w:sz w:val="20"/>
                      <w:bdr w:val="none" w:sz="0" w:space="0" w:color="auto" w:frame="1"/>
                      <w:lang w:val="es-BO"/>
                    </w:rPr>
                    <w:t xml:space="preserve"> cómo deben interpretarse las normas y decretos, por lo que algunos socios tienen más margen de maniobra que otros. El endurecimiento es particularmente evidente en los largos tiempos de procesamiento de casos en las autoridades locales y, a veces, en los rechazos de actividades sin justificación, lo que causa problemas en términos de planificación y retrasos en la implementación. Para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esto significa que nuestra oficina en Hanoi experimenta procesos más complicados en términos de obtener aprobaciones de ONGI, así como más rechazos, mayores requisitos de documentación y monitoreo de actividades. </w:t>
                  </w:r>
                  <w:r w:rsidR="009D498B">
                    <w:rPr>
                      <w:rFonts w:asciiTheme="minorHAnsi" w:hAnsiTheme="minorHAnsi" w:cstheme="minorHAnsi"/>
                      <w:sz w:val="20"/>
                      <w:bdr w:val="none" w:sz="0" w:space="0" w:color="auto" w:frame="1"/>
                      <w:lang w:val="es-BO"/>
                    </w:rPr>
                    <w:t>ADD</w:t>
                  </w:r>
                  <w:r w:rsidRPr="009D498B">
                    <w:rPr>
                      <w:rFonts w:asciiTheme="minorHAnsi" w:hAnsiTheme="minorHAnsi" w:cstheme="minorHAnsi"/>
                      <w:sz w:val="20"/>
                      <w:bdr w:val="none" w:sz="0" w:space="0" w:color="auto" w:frame="1"/>
                      <w:lang w:val="es-BO"/>
                    </w:rPr>
                    <w:t xml:space="preserve"> sigue de cerca la situación política y tiene buena experiencia en la adaptación a los climas políticos cambiantes.</w:t>
                  </w:r>
                </w:p>
              </w:tc>
            </w:tr>
            <w:tr w:rsidR="00D66B9C" w:rsidRPr="009D498B" w14:paraId="25319D57" w14:textId="77777777" w:rsidTr="005F6B9A">
              <w:tc>
                <w:tcPr>
                  <w:tcW w:w="3571" w:type="dxa"/>
                  <w:gridSpan w:val="3"/>
                </w:tcPr>
                <w:p w14:paraId="426BE43E" w14:textId="062E377F" w:rsidR="00D66B9C" w:rsidRPr="009D498B" w:rsidRDefault="00D66B9C" w:rsidP="00A95C0D">
                  <w:pPr>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En algunas provincias de Vietnam, las autoridades han despojado a algunas organizaciones de su estatus y las han obligado a formar parte de organizaciones de la sociedad civil administradas por el gobierno. Existe el riesgo de que esta práctica se extienda a más provincias.</w:t>
                  </w:r>
                </w:p>
              </w:tc>
              <w:tc>
                <w:tcPr>
                  <w:tcW w:w="5831" w:type="dxa"/>
                </w:tcPr>
                <w:p w14:paraId="401FF61D" w14:textId="44DA02FE" w:rsidR="00D66B9C" w:rsidRPr="009D498B" w:rsidRDefault="00D66B9C" w:rsidP="00A95C0D">
                  <w:pPr>
                    <w:shd w:val="clear" w:color="auto" w:fill="FDFDFD"/>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En algunas provincias, las autoridades locales están considerando, a petición política, la posibilidad de afiliar a organizaciones de discapacitados a otras organizaciones, como la Cruz Roja, u organizaciones gubernamentales como la Asociación de Discapacitados y Huérfanos, la Asociación de Veteranos de Guerra, etc. El propósito es facilitar a las autoridades la administración y el control. Los socios hacen todo lo posible para luchar por la legitimidad de sus organizaciones y crear buenas relaciones con las autoridades locales.</w:t>
                  </w:r>
                </w:p>
              </w:tc>
            </w:tr>
            <w:tr w:rsidR="00D65891" w:rsidRPr="009D498B" w14:paraId="0CDD74ED" w14:textId="77777777" w:rsidTr="005F6B9A">
              <w:tc>
                <w:tcPr>
                  <w:tcW w:w="3571" w:type="dxa"/>
                  <w:gridSpan w:val="3"/>
                </w:tcPr>
                <w:p w14:paraId="519EE915" w14:textId="77777777" w:rsidR="00D65891" w:rsidRPr="009D498B" w:rsidRDefault="00D65891" w:rsidP="00A95C0D">
                  <w:pPr>
                    <w:rPr>
                      <w:rFonts w:asciiTheme="minorHAnsi" w:hAnsiTheme="minorHAnsi" w:cstheme="minorHAnsi"/>
                      <w:sz w:val="20"/>
                      <w:bdr w:val="none" w:sz="0" w:space="0" w:color="auto" w:frame="1"/>
                      <w:lang w:val="es-BO"/>
                    </w:rPr>
                  </w:pPr>
                </w:p>
              </w:tc>
              <w:tc>
                <w:tcPr>
                  <w:tcW w:w="5831" w:type="dxa"/>
                </w:tcPr>
                <w:p w14:paraId="58609914" w14:textId="77777777" w:rsidR="00D65891" w:rsidRPr="009D498B" w:rsidRDefault="00D65891" w:rsidP="00A95C0D">
                  <w:pPr>
                    <w:shd w:val="clear" w:color="auto" w:fill="FDFDFD"/>
                    <w:rPr>
                      <w:rFonts w:asciiTheme="minorHAnsi" w:hAnsiTheme="minorHAnsi" w:cstheme="minorHAnsi"/>
                      <w:sz w:val="20"/>
                      <w:bdr w:val="none" w:sz="0" w:space="0" w:color="auto" w:frame="1"/>
                      <w:lang w:val="es-BO"/>
                    </w:rPr>
                  </w:pPr>
                </w:p>
              </w:tc>
            </w:tr>
          </w:tbl>
          <w:p w14:paraId="42D5520E" w14:textId="313E0700" w:rsidR="00E55081" w:rsidRPr="009D498B" w:rsidRDefault="00E55081" w:rsidP="00A95C0D">
            <w:pPr>
              <w:rPr>
                <w:rFonts w:asciiTheme="minorHAnsi" w:hAnsiTheme="minorHAnsi" w:cstheme="minorHAnsi"/>
                <w:sz w:val="24"/>
                <w:szCs w:val="24"/>
                <w:bdr w:val="none" w:sz="0" w:space="0" w:color="auto" w:frame="1"/>
                <w:lang w:val="es-BO"/>
              </w:rPr>
            </w:pPr>
          </w:p>
        </w:tc>
      </w:tr>
      <w:tr w:rsidR="00E55081" w:rsidRPr="0083422C" w14:paraId="58B49FC8" w14:textId="77777777" w:rsidTr="001628B6">
        <w:trPr>
          <w:trHeight w:val="692"/>
        </w:trPr>
        <w:tc>
          <w:tcPr>
            <w:tcW w:w="5000" w:type="pct"/>
            <w:shd w:val="clear" w:color="auto" w:fill="244061" w:themeFill="accent1" w:themeFillShade="80"/>
            <w:vAlign w:val="center"/>
          </w:tcPr>
          <w:p w14:paraId="1C07221E" w14:textId="1CB377CB" w:rsidR="00E55081" w:rsidRPr="0083422C" w:rsidRDefault="00E55081" w:rsidP="00A95C0D">
            <w:pPr>
              <w:pStyle w:val="Listeafsnit"/>
              <w:numPr>
                <w:ilvl w:val="0"/>
                <w:numId w:val="11"/>
              </w:numPr>
              <w:spacing w:after="0" w:line="240" w:lineRule="auto"/>
              <w:ind w:left="596" w:hanging="567"/>
              <w:rPr>
                <w:rFonts w:asciiTheme="minorHAnsi" w:hAnsiTheme="minorHAnsi" w:cstheme="minorHAnsi"/>
                <w:b/>
                <w:color w:val="FFFFFF" w:themeColor="background1"/>
                <w:sz w:val="24"/>
                <w:szCs w:val="24"/>
                <w:bdr w:val="none" w:sz="0" w:space="0" w:color="auto" w:frame="1"/>
                <w:lang w:val="en-GB"/>
              </w:rPr>
            </w:pPr>
            <w:proofErr w:type="spellStart"/>
            <w:r>
              <w:rPr>
                <w:rFonts w:asciiTheme="minorHAnsi" w:hAnsiTheme="minorHAnsi" w:cstheme="minorHAnsi"/>
                <w:b/>
                <w:color w:val="FFFFFF" w:themeColor="background1"/>
                <w:sz w:val="24"/>
                <w:szCs w:val="24"/>
                <w:bdr w:val="none" w:sz="0" w:space="0" w:color="auto" w:frame="1"/>
              </w:rPr>
              <w:lastRenderedPageBreak/>
              <w:t>Grupos</w:t>
            </w:r>
            <w:proofErr w:type="spellEnd"/>
            <w:r>
              <w:rPr>
                <w:rFonts w:asciiTheme="minorHAnsi" w:hAnsiTheme="minorHAnsi" w:cstheme="minorHAnsi"/>
                <w:b/>
                <w:color w:val="FFFFFF" w:themeColor="background1"/>
                <w:sz w:val="24"/>
                <w:szCs w:val="24"/>
                <w:bdr w:val="none" w:sz="0" w:space="0" w:color="auto" w:frame="1"/>
              </w:rPr>
              <w:t xml:space="preserve"> </w:t>
            </w:r>
            <w:proofErr w:type="spellStart"/>
            <w:r>
              <w:rPr>
                <w:rFonts w:asciiTheme="minorHAnsi" w:hAnsiTheme="minorHAnsi" w:cstheme="minorHAnsi"/>
                <w:b/>
                <w:color w:val="FFFFFF" w:themeColor="background1"/>
                <w:sz w:val="24"/>
                <w:szCs w:val="24"/>
                <w:bdr w:val="none" w:sz="0" w:space="0" w:color="auto" w:frame="1"/>
              </w:rPr>
              <w:t>destinatarios</w:t>
            </w:r>
            <w:proofErr w:type="spellEnd"/>
          </w:p>
        </w:tc>
      </w:tr>
      <w:tr w:rsidR="00E55081" w:rsidRPr="009D498B" w14:paraId="28B41DFE" w14:textId="77777777" w:rsidTr="001628B6">
        <w:trPr>
          <w:trHeight w:val="692"/>
        </w:trPr>
        <w:tc>
          <w:tcPr>
            <w:tcW w:w="5000" w:type="pct"/>
            <w:tcBorders>
              <w:bottom w:val="single" w:sz="4" w:space="0" w:color="auto"/>
            </w:tcBorders>
          </w:tcPr>
          <w:p w14:paraId="02BE0FE5" w14:textId="13F07A57" w:rsidR="00504B9C" w:rsidRPr="002B116A" w:rsidRDefault="004B5382" w:rsidP="00CD23A9">
            <w:pPr>
              <w:jc w:val="both"/>
              <w:rPr>
                <w:rStyle w:val="Fodnotehenvisning"/>
                <w:rFonts w:ascii="Aptos Narrow" w:hAnsi="Aptos Narrow"/>
                <w:b/>
                <w:bCs/>
                <w:color w:val="000000"/>
                <w:sz w:val="18"/>
                <w:szCs w:val="18"/>
                <w:vertAlign w:val="baseline"/>
                <w:lang w:eastAsia="da-DK"/>
              </w:rPr>
            </w:pPr>
            <w:proofErr w:type="spellStart"/>
            <w:r w:rsidRPr="00AF570E">
              <w:rPr>
                <w:rFonts w:asciiTheme="minorHAnsi" w:hAnsiTheme="minorHAnsi" w:cstheme="minorHAnsi"/>
                <w:b/>
                <w:sz w:val="24"/>
                <w:szCs w:val="24"/>
                <w:bdr w:val="none" w:sz="0" w:space="0" w:color="auto" w:frame="1"/>
              </w:rPr>
              <w:t>Cifras</w:t>
            </w:r>
            <w:proofErr w:type="spellEnd"/>
            <w:r w:rsidRPr="00AF570E">
              <w:rPr>
                <w:rFonts w:asciiTheme="minorHAnsi" w:hAnsiTheme="minorHAnsi" w:cstheme="minorHAnsi"/>
                <w:b/>
                <w:sz w:val="24"/>
                <w:szCs w:val="24"/>
                <w:bdr w:val="none" w:sz="0" w:space="0" w:color="auto" w:frame="1"/>
              </w:rPr>
              <w:t xml:space="preserve"> de </w:t>
            </w:r>
            <w:proofErr w:type="spellStart"/>
            <w:r w:rsidRPr="00AF570E">
              <w:rPr>
                <w:rFonts w:asciiTheme="minorHAnsi" w:hAnsiTheme="minorHAnsi" w:cstheme="minorHAnsi"/>
                <w:b/>
                <w:sz w:val="24"/>
                <w:szCs w:val="24"/>
                <w:bdr w:val="none" w:sz="0" w:space="0" w:color="auto" w:frame="1"/>
              </w:rPr>
              <w:t>participación</w:t>
            </w:r>
            <w:proofErr w:type="spellEnd"/>
            <w:r w:rsidRPr="00AF570E">
              <w:rPr>
                <w:rFonts w:asciiTheme="minorHAnsi" w:hAnsiTheme="minorHAnsi" w:cstheme="minorHAnsi"/>
                <w:b/>
                <w:sz w:val="24"/>
                <w:szCs w:val="24"/>
                <w:bdr w:val="none" w:sz="0" w:space="0" w:color="auto" w:frame="1"/>
              </w:rPr>
              <w:t xml:space="preserve"> </w:t>
            </w:r>
            <w:proofErr w:type="spellStart"/>
            <w:r w:rsidRPr="00AF570E">
              <w:rPr>
                <w:rFonts w:asciiTheme="minorHAnsi" w:hAnsiTheme="minorHAnsi" w:cstheme="minorHAnsi"/>
                <w:b/>
                <w:sz w:val="24"/>
                <w:szCs w:val="24"/>
                <w:bdr w:val="none" w:sz="0" w:space="0" w:color="auto" w:frame="1"/>
              </w:rPr>
              <w:t>prevista</w:t>
            </w:r>
            <w:proofErr w:type="spellEnd"/>
            <w:r w:rsidRPr="00AF570E">
              <w:rPr>
                <w:rFonts w:asciiTheme="minorHAnsi" w:hAnsiTheme="minorHAnsi" w:cstheme="minorHAnsi"/>
                <w:b/>
                <w:sz w:val="24"/>
                <w:szCs w:val="24"/>
                <w:bdr w:val="none" w:sz="0" w:space="0" w:color="auto" w:frame="1"/>
              </w:rPr>
              <w:t>:</w:t>
            </w:r>
            <w:r w:rsidRPr="00AF570E">
              <w:rPr>
                <w:rStyle w:val="Fodnotehenvisning"/>
                <w:rFonts w:asciiTheme="minorHAnsi" w:hAnsiTheme="minorHAnsi" w:cstheme="minorHAnsi"/>
                <w:b/>
                <w:sz w:val="24"/>
                <w:szCs w:val="24"/>
                <w:bdr w:val="none" w:sz="0" w:space="0" w:color="auto" w:frame="1"/>
              </w:rPr>
              <w:footnoteReference w:id="11"/>
            </w:r>
            <w:r w:rsidR="00092129" w:rsidRPr="00AF570E">
              <w:rPr>
                <w:rStyle w:val="Fodnotehenvisning"/>
                <w:rFonts w:ascii="Aptos Narrow" w:hAnsi="Aptos Narrow"/>
                <w:b/>
                <w:bCs/>
                <w:color w:val="000000"/>
                <w:sz w:val="18"/>
                <w:szCs w:val="18"/>
                <w:lang w:eastAsia="da-DK"/>
              </w:rPr>
              <w:t xml:space="preserve"> </w:t>
            </w:r>
            <w:r w:rsidR="00092129" w:rsidRPr="00AF570E">
              <w:rPr>
                <w:rStyle w:val="Fodnotehenvisning"/>
                <w:rFonts w:ascii="Aptos Narrow" w:hAnsi="Aptos Narrow"/>
                <w:b/>
                <w:bCs/>
                <w:color w:val="000000"/>
                <w:sz w:val="18"/>
                <w:szCs w:val="18"/>
                <w:lang w:eastAsia="da-DK"/>
              </w:rPr>
              <w:footnoteReference w:id="12"/>
            </w:r>
          </w:p>
          <w:tbl>
            <w:tblPr>
              <w:tblW w:w="5000" w:type="pct"/>
              <w:tblCellMar>
                <w:left w:w="70" w:type="dxa"/>
                <w:right w:w="70" w:type="dxa"/>
              </w:tblCellMar>
              <w:tblLook w:val="04A0" w:firstRow="1" w:lastRow="0" w:firstColumn="1" w:lastColumn="0" w:noHBand="0" w:noVBand="1"/>
            </w:tblPr>
            <w:tblGrid>
              <w:gridCol w:w="667"/>
              <w:gridCol w:w="685"/>
              <w:gridCol w:w="625"/>
              <w:gridCol w:w="749"/>
              <w:gridCol w:w="813"/>
              <w:gridCol w:w="685"/>
              <w:gridCol w:w="5178"/>
            </w:tblGrid>
            <w:tr w:rsidR="00504B9C" w:rsidRPr="00562887" w14:paraId="79DB6F78" w14:textId="77777777" w:rsidTr="00D82346">
              <w:trPr>
                <w:trHeight w:val="300"/>
              </w:trPr>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BE2F5" w14:textId="77777777" w:rsidR="00562887" w:rsidRPr="00562887" w:rsidRDefault="00562887" w:rsidP="00562887">
                  <w:pP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Grupo</w:t>
                  </w:r>
                  <w:proofErr w:type="spellEnd"/>
                </w:p>
              </w:tc>
              <w:tc>
                <w:tcPr>
                  <w:tcW w:w="1985" w:type="pct"/>
                  <w:gridSpan w:val="5"/>
                  <w:tcBorders>
                    <w:top w:val="single" w:sz="4" w:space="0" w:color="auto"/>
                    <w:left w:val="nil"/>
                    <w:bottom w:val="single" w:sz="4" w:space="0" w:color="auto"/>
                    <w:right w:val="single" w:sz="4" w:space="0" w:color="auto"/>
                  </w:tcBorders>
                  <w:shd w:val="clear" w:color="auto" w:fill="auto"/>
                  <w:noWrap/>
                  <w:vAlign w:val="center"/>
                  <w:hideMark/>
                </w:tcPr>
                <w:p w14:paraId="7FBEBAA6" w14:textId="77777777" w:rsidR="00562887" w:rsidRPr="00562887" w:rsidRDefault="00562887" w:rsidP="00562887">
                  <w:pPr>
                    <w:jc w:val="center"/>
                    <w:rPr>
                      <w:rFonts w:ascii="Aptos Narrow" w:hAnsi="Aptos Narrow"/>
                      <w:b/>
                      <w:bCs/>
                      <w:color w:val="000000"/>
                      <w:sz w:val="20"/>
                      <w:lang w:eastAsia="da-DK"/>
                    </w:rPr>
                  </w:pPr>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Participación</w:t>
                  </w:r>
                  <w:proofErr w:type="spellEnd"/>
                  <w:r w:rsidRPr="00562887">
                    <w:rPr>
                      <w:rFonts w:ascii="Aptos Narrow" w:hAnsi="Aptos Narrow"/>
                      <w:b/>
                      <w:bCs/>
                      <w:color w:val="000000"/>
                      <w:sz w:val="20"/>
                      <w:lang w:eastAsia="da-DK"/>
                    </w:rPr>
                    <w:t xml:space="preserve"> en el </w:t>
                  </w:r>
                  <w:proofErr w:type="spellStart"/>
                  <w:r w:rsidRPr="00562887">
                    <w:rPr>
                      <w:rFonts w:ascii="Aptos Narrow" w:hAnsi="Aptos Narrow"/>
                      <w:b/>
                      <w:bCs/>
                      <w:color w:val="000000"/>
                      <w:sz w:val="20"/>
                      <w:lang w:eastAsia="da-DK"/>
                    </w:rPr>
                    <w:t>programa</w:t>
                  </w:r>
                  <w:proofErr w:type="spellEnd"/>
                </w:p>
              </w:tc>
              <w:tc>
                <w:tcPr>
                  <w:tcW w:w="2270" w:type="pct"/>
                  <w:tcBorders>
                    <w:top w:val="single" w:sz="4" w:space="0" w:color="auto"/>
                    <w:left w:val="nil"/>
                    <w:bottom w:val="single" w:sz="4" w:space="0" w:color="auto"/>
                    <w:right w:val="single" w:sz="4" w:space="0" w:color="auto"/>
                  </w:tcBorders>
                  <w:shd w:val="clear" w:color="auto" w:fill="auto"/>
                  <w:noWrap/>
                  <w:vAlign w:val="center"/>
                  <w:hideMark/>
                </w:tcPr>
                <w:p w14:paraId="530B76DA" w14:textId="77777777" w:rsidR="00562887" w:rsidRPr="00562887" w:rsidRDefault="00562887" w:rsidP="00562887">
                  <w:pPr>
                    <w:jc w:val="cente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Actividades</w:t>
                  </w:r>
                  <w:proofErr w:type="spellEnd"/>
                </w:p>
              </w:tc>
            </w:tr>
            <w:tr w:rsidR="00BB731D" w:rsidRPr="00504B9C" w14:paraId="349E5452" w14:textId="77777777" w:rsidTr="00D82346">
              <w:trPr>
                <w:trHeight w:val="300"/>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72504C78" w14:textId="77777777" w:rsidR="00562887" w:rsidRPr="00562887" w:rsidRDefault="00562887" w:rsidP="00562887">
                  <w:pPr>
                    <w:rPr>
                      <w:rFonts w:ascii="Aptos Narrow" w:hAnsi="Aptos Narrow"/>
                      <w:b/>
                      <w:bCs/>
                      <w:color w:val="000000"/>
                      <w:sz w:val="20"/>
                      <w:lang w:eastAsia="da-DK"/>
                    </w:rPr>
                  </w:pPr>
                  <w:r w:rsidRPr="00562887">
                    <w:rPr>
                      <w:rFonts w:ascii="Aptos Narrow" w:hAnsi="Aptos Narrow"/>
                      <w:b/>
                      <w:bCs/>
                      <w:color w:val="000000"/>
                      <w:sz w:val="20"/>
                      <w:lang w:eastAsia="da-DK"/>
                    </w:rPr>
                    <w:t> </w:t>
                  </w:r>
                </w:p>
              </w:tc>
              <w:tc>
                <w:tcPr>
                  <w:tcW w:w="373" w:type="pct"/>
                  <w:tcBorders>
                    <w:top w:val="nil"/>
                    <w:left w:val="nil"/>
                    <w:bottom w:val="single" w:sz="4" w:space="0" w:color="auto"/>
                    <w:right w:val="single" w:sz="4" w:space="0" w:color="auto"/>
                  </w:tcBorders>
                  <w:shd w:val="clear" w:color="auto" w:fill="auto"/>
                  <w:noWrap/>
                  <w:vAlign w:val="center"/>
                  <w:hideMark/>
                </w:tcPr>
                <w:p w14:paraId="0D929DCB" w14:textId="77777777" w:rsidR="00562887" w:rsidRPr="00562887" w:rsidRDefault="00562887" w:rsidP="00562887">
                  <w:pPr>
                    <w:jc w:val="center"/>
                    <w:rPr>
                      <w:rFonts w:ascii="Aptos Narrow" w:hAnsi="Aptos Narrow"/>
                      <w:b/>
                      <w:bCs/>
                      <w:color w:val="000000"/>
                      <w:sz w:val="20"/>
                      <w:lang w:eastAsia="da-DK"/>
                    </w:rPr>
                  </w:pPr>
                  <w:r w:rsidRPr="00562887">
                    <w:rPr>
                      <w:rFonts w:ascii="Aptos Narrow" w:hAnsi="Aptos Narrow"/>
                      <w:b/>
                      <w:bCs/>
                      <w:color w:val="000000"/>
                      <w:sz w:val="20"/>
                      <w:lang w:eastAsia="da-DK"/>
                    </w:rPr>
                    <w:t>Bolivia</w:t>
                  </w:r>
                </w:p>
              </w:tc>
              <w:tc>
                <w:tcPr>
                  <w:tcW w:w="348" w:type="pct"/>
                  <w:tcBorders>
                    <w:top w:val="nil"/>
                    <w:left w:val="nil"/>
                    <w:bottom w:val="single" w:sz="4" w:space="0" w:color="auto"/>
                    <w:right w:val="single" w:sz="4" w:space="0" w:color="auto"/>
                  </w:tcBorders>
                  <w:shd w:val="clear" w:color="auto" w:fill="auto"/>
                  <w:noWrap/>
                  <w:vAlign w:val="center"/>
                  <w:hideMark/>
                </w:tcPr>
                <w:p w14:paraId="4CBC3482" w14:textId="27DB58EC" w:rsidR="00562887" w:rsidRPr="00562887" w:rsidRDefault="00562887" w:rsidP="00562887">
                  <w:pPr>
                    <w:jc w:val="cente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Guate</w:t>
                  </w:r>
                  <w:proofErr w:type="spellEnd"/>
                </w:p>
              </w:tc>
              <w:tc>
                <w:tcPr>
                  <w:tcW w:w="408" w:type="pct"/>
                  <w:tcBorders>
                    <w:top w:val="nil"/>
                    <w:left w:val="nil"/>
                    <w:bottom w:val="single" w:sz="4" w:space="0" w:color="auto"/>
                    <w:right w:val="single" w:sz="4" w:space="0" w:color="auto"/>
                  </w:tcBorders>
                  <w:shd w:val="clear" w:color="auto" w:fill="auto"/>
                  <w:noWrap/>
                  <w:vAlign w:val="center"/>
                  <w:hideMark/>
                </w:tcPr>
                <w:p w14:paraId="6B374F2B" w14:textId="77777777" w:rsidR="00562887" w:rsidRPr="00562887" w:rsidRDefault="00562887" w:rsidP="00562887">
                  <w:pPr>
                    <w:jc w:val="center"/>
                    <w:rPr>
                      <w:rFonts w:ascii="Aptos Narrow" w:hAnsi="Aptos Narrow"/>
                      <w:b/>
                      <w:bCs/>
                      <w:color w:val="000000"/>
                      <w:sz w:val="20"/>
                      <w:lang w:eastAsia="da-DK"/>
                    </w:rPr>
                  </w:pPr>
                  <w:r w:rsidRPr="00562887">
                    <w:rPr>
                      <w:rFonts w:ascii="Aptos Narrow" w:hAnsi="Aptos Narrow"/>
                      <w:b/>
                      <w:bCs/>
                      <w:color w:val="000000"/>
                      <w:sz w:val="20"/>
                      <w:lang w:eastAsia="da-DK"/>
                    </w:rPr>
                    <w:t>Uganda</w:t>
                  </w:r>
                </w:p>
              </w:tc>
              <w:tc>
                <w:tcPr>
                  <w:tcW w:w="442" w:type="pct"/>
                  <w:tcBorders>
                    <w:top w:val="nil"/>
                    <w:left w:val="nil"/>
                    <w:bottom w:val="single" w:sz="4" w:space="0" w:color="auto"/>
                    <w:right w:val="single" w:sz="4" w:space="0" w:color="auto"/>
                  </w:tcBorders>
                  <w:shd w:val="clear" w:color="auto" w:fill="auto"/>
                  <w:noWrap/>
                  <w:vAlign w:val="center"/>
                  <w:hideMark/>
                </w:tcPr>
                <w:p w14:paraId="43E50CB2" w14:textId="77777777" w:rsidR="00562887" w:rsidRPr="00562887" w:rsidRDefault="00562887" w:rsidP="00562887">
                  <w:pPr>
                    <w:jc w:val="center"/>
                    <w:rPr>
                      <w:rFonts w:ascii="Aptos Narrow" w:hAnsi="Aptos Narrow"/>
                      <w:b/>
                      <w:bCs/>
                      <w:color w:val="000000"/>
                      <w:sz w:val="20"/>
                      <w:lang w:eastAsia="da-DK"/>
                    </w:rPr>
                  </w:pPr>
                  <w:r w:rsidRPr="00562887">
                    <w:rPr>
                      <w:rFonts w:ascii="Aptos Narrow" w:hAnsi="Aptos Narrow"/>
                      <w:b/>
                      <w:bCs/>
                      <w:color w:val="000000"/>
                      <w:sz w:val="20"/>
                      <w:lang w:eastAsia="da-DK"/>
                    </w:rPr>
                    <w:t>Vietnam</w:t>
                  </w:r>
                </w:p>
              </w:tc>
              <w:tc>
                <w:tcPr>
                  <w:tcW w:w="414" w:type="pct"/>
                  <w:tcBorders>
                    <w:top w:val="nil"/>
                    <w:left w:val="nil"/>
                    <w:bottom w:val="single" w:sz="4" w:space="0" w:color="auto"/>
                    <w:right w:val="single" w:sz="4" w:space="0" w:color="auto"/>
                  </w:tcBorders>
                  <w:shd w:val="clear" w:color="auto" w:fill="auto"/>
                  <w:noWrap/>
                  <w:vAlign w:val="center"/>
                  <w:hideMark/>
                </w:tcPr>
                <w:p w14:paraId="4524EE0B" w14:textId="77777777" w:rsidR="00562887" w:rsidRPr="00562887" w:rsidRDefault="00562887" w:rsidP="00562887">
                  <w:pPr>
                    <w:jc w:val="center"/>
                    <w:rPr>
                      <w:rFonts w:ascii="Aptos Narrow" w:hAnsi="Aptos Narrow"/>
                      <w:b/>
                      <w:bCs/>
                      <w:color w:val="000000"/>
                      <w:sz w:val="20"/>
                      <w:lang w:eastAsia="da-DK"/>
                    </w:rPr>
                  </w:pPr>
                  <w:r w:rsidRPr="00562887">
                    <w:rPr>
                      <w:rFonts w:ascii="Aptos Narrow" w:hAnsi="Aptos Narrow"/>
                      <w:b/>
                      <w:bCs/>
                      <w:color w:val="000000"/>
                      <w:sz w:val="20"/>
                      <w:lang w:eastAsia="da-DK"/>
                    </w:rPr>
                    <w:t>Total</w:t>
                  </w:r>
                </w:p>
              </w:tc>
              <w:tc>
                <w:tcPr>
                  <w:tcW w:w="2270" w:type="pct"/>
                  <w:tcBorders>
                    <w:top w:val="nil"/>
                    <w:left w:val="nil"/>
                    <w:bottom w:val="single" w:sz="4" w:space="0" w:color="auto"/>
                    <w:right w:val="single" w:sz="4" w:space="0" w:color="auto"/>
                  </w:tcBorders>
                  <w:shd w:val="clear" w:color="auto" w:fill="auto"/>
                  <w:noWrap/>
                  <w:vAlign w:val="center"/>
                  <w:hideMark/>
                </w:tcPr>
                <w:p w14:paraId="34CCEC9F" w14:textId="77777777" w:rsidR="00562887" w:rsidRPr="00562887" w:rsidRDefault="00562887" w:rsidP="00562887">
                  <w:pPr>
                    <w:rPr>
                      <w:rFonts w:ascii="Aptos Narrow" w:hAnsi="Aptos Narrow"/>
                      <w:color w:val="000000"/>
                      <w:sz w:val="20"/>
                      <w:lang w:eastAsia="da-DK"/>
                    </w:rPr>
                  </w:pPr>
                  <w:r w:rsidRPr="00562887">
                    <w:rPr>
                      <w:rFonts w:ascii="Aptos Narrow" w:hAnsi="Aptos Narrow"/>
                      <w:color w:val="000000"/>
                      <w:sz w:val="20"/>
                      <w:lang w:eastAsia="da-DK"/>
                    </w:rPr>
                    <w:t> </w:t>
                  </w:r>
                </w:p>
              </w:tc>
            </w:tr>
            <w:tr w:rsidR="00504B9C" w:rsidRPr="00504B9C" w14:paraId="04430F91" w14:textId="77777777" w:rsidTr="00D82346">
              <w:trPr>
                <w:trHeight w:val="300"/>
              </w:trPr>
              <w:tc>
                <w:tcPr>
                  <w:tcW w:w="745" w:type="pct"/>
                  <w:tcBorders>
                    <w:top w:val="nil"/>
                    <w:left w:val="single" w:sz="4" w:space="0" w:color="auto"/>
                    <w:bottom w:val="single" w:sz="4" w:space="0" w:color="auto"/>
                    <w:right w:val="single" w:sz="4" w:space="0" w:color="auto"/>
                  </w:tcBorders>
                  <w:shd w:val="clear" w:color="000000" w:fill="D0D0D0"/>
                  <w:vAlign w:val="center"/>
                  <w:hideMark/>
                </w:tcPr>
                <w:p w14:paraId="3915AF59" w14:textId="77777777" w:rsidR="00562887" w:rsidRPr="00562887" w:rsidRDefault="00562887" w:rsidP="00562887">
                  <w:pP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lastRenderedPageBreak/>
                    <w:t>Miembros</w:t>
                  </w:r>
                  <w:proofErr w:type="spellEnd"/>
                </w:p>
              </w:tc>
              <w:tc>
                <w:tcPr>
                  <w:tcW w:w="373" w:type="pct"/>
                  <w:tcBorders>
                    <w:top w:val="nil"/>
                    <w:left w:val="nil"/>
                    <w:bottom w:val="single" w:sz="4" w:space="0" w:color="auto"/>
                    <w:right w:val="single" w:sz="4" w:space="0" w:color="auto"/>
                  </w:tcBorders>
                  <w:shd w:val="clear" w:color="000000" w:fill="D0D0D0"/>
                  <w:noWrap/>
                  <w:vAlign w:val="center"/>
                  <w:hideMark/>
                </w:tcPr>
                <w:p w14:paraId="0FF4AFD8"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27.360</w:t>
                  </w:r>
                </w:p>
              </w:tc>
              <w:tc>
                <w:tcPr>
                  <w:tcW w:w="348" w:type="pct"/>
                  <w:tcBorders>
                    <w:top w:val="nil"/>
                    <w:left w:val="nil"/>
                    <w:bottom w:val="single" w:sz="4" w:space="0" w:color="auto"/>
                    <w:right w:val="single" w:sz="4" w:space="0" w:color="auto"/>
                  </w:tcBorders>
                  <w:shd w:val="clear" w:color="000000" w:fill="D0D0D0"/>
                  <w:noWrap/>
                  <w:vAlign w:val="center"/>
                  <w:hideMark/>
                </w:tcPr>
                <w:p w14:paraId="390AA206"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3.660</w:t>
                  </w:r>
                </w:p>
              </w:tc>
              <w:tc>
                <w:tcPr>
                  <w:tcW w:w="408" w:type="pct"/>
                  <w:tcBorders>
                    <w:top w:val="nil"/>
                    <w:left w:val="nil"/>
                    <w:bottom w:val="single" w:sz="4" w:space="0" w:color="auto"/>
                    <w:right w:val="single" w:sz="4" w:space="0" w:color="auto"/>
                  </w:tcBorders>
                  <w:shd w:val="clear" w:color="000000" w:fill="D0D0D0"/>
                  <w:noWrap/>
                  <w:vAlign w:val="center"/>
                  <w:hideMark/>
                </w:tcPr>
                <w:p w14:paraId="67F68EA1" w14:textId="354BD1F6" w:rsidR="00562887" w:rsidRPr="00562887" w:rsidRDefault="00C050EB" w:rsidP="00562887">
                  <w:pPr>
                    <w:jc w:val="right"/>
                    <w:rPr>
                      <w:rFonts w:ascii="Aptos Narrow" w:hAnsi="Aptos Narrow"/>
                      <w:b/>
                      <w:bCs/>
                      <w:color w:val="000000"/>
                      <w:sz w:val="20"/>
                      <w:lang w:eastAsia="da-DK"/>
                    </w:rPr>
                  </w:pPr>
                  <w:r>
                    <w:rPr>
                      <w:rFonts w:ascii="Aptos Narrow" w:hAnsi="Aptos Narrow"/>
                      <w:b/>
                      <w:bCs/>
                      <w:color w:val="000000"/>
                      <w:sz w:val="20"/>
                      <w:lang w:eastAsia="da-DK"/>
                    </w:rPr>
                    <w:t>11.680</w:t>
                  </w:r>
                </w:p>
              </w:tc>
              <w:tc>
                <w:tcPr>
                  <w:tcW w:w="442" w:type="pct"/>
                  <w:tcBorders>
                    <w:top w:val="nil"/>
                    <w:left w:val="nil"/>
                    <w:bottom w:val="single" w:sz="4" w:space="0" w:color="auto"/>
                    <w:right w:val="single" w:sz="4" w:space="0" w:color="auto"/>
                  </w:tcBorders>
                  <w:shd w:val="clear" w:color="000000" w:fill="D0D0D0"/>
                  <w:noWrap/>
                  <w:vAlign w:val="center"/>
                  <w:hideMark/>
                </w:tcPr>
                <w:p w14:paraId="78CA9725"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4.770</w:t>
                  </w:r>
                </w:p>
              </w:tc>
              <w:tc>
                <w:tcPr>
                  <w:tcW w:w="414" w:type="pct"/>
                  <w:tcBorders>
                    <w:top w:val="nil"/>
                    <w:left w:val="nil"/>
                    <w:bottom w:val="single" w:sz="4" w:space="0" w:color="auto"/>
                    <w:right w:val="single" w:sz="4" w:space="0" w:color="auto"/>
                  </w:tcBorders>
                  <w:shd w:val="clear" w:color="000000" w:fill="D0D0D0"/>
                  <w:noWrap/>
                  <w:vAlign w:val="center"/>
                  <w:hideMark/>
                </w:tcPr>
                <w:p w14:paraId="0F154C6C" w14:textId="147851B9"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47.470</w:t>
                  </w:r>
                </w:p>
              </w:tc>
              <w:tc>
                <w:tcPr>
                  <w:tcW w:w="2270" w:type="pct"/>
                  <w:tcBorders>
                    <w:top w:val="nil"/>
                    <w:left w:val="nil"/>
                    <w:bottom w:val="single" w:sz="4" w:space="0" w:color="auto"/>
                    <w:right w:val="single" w:sz="4" w:space="0" w:color="auto"/>
                  </w:tcBorders>
                  <w:shd w:val="clear" w:color="000000" w:fill="D0D0D0"/>
                  <w:noWrap/>
                  <w:vAlign w:val="center"/>
                  <w:hideMark/>
                </w:tcPr>
                <w:p w14:paraId="3F2186F4" w14:textId="77777777" w:rsidR="00562887" w:rsidRPr="00562887" w:rsidRDefault="00562887" w:rsidP="00562887">
                  <w:pPr>
                    <w:rPr>
                      <w:rFonts w:ascii="Aptos Narrow" w:hAnsi="Aptos Narrow"/>
                      <w:b/>
                      <w:bCs/>
                      <w:color w:val="000000"/>
                      <w:sz w:val="20"/>
                      <w:lang w:eastAsia="da-DK"/>
                    </w:rPr>
                  </w:pPr>
                  <w:r w:rsidRPr="00562887">
                    <w:rPr>
                      <w:rFonts w:ascii="Aptos Narrow" w:hAnsi="Aptos Narrow"/>
                      <w:b/>
                      <w:bCs/>
                      <w:color w:val="000000"/>
                      <w:sz w:val="20"/>
                      <w:lang w:eastAsia="da-DK"/>
                    </w:rPr>
                    <w:t>(</w:t>
                  </w:r>
                  <w:proofErr w:type="spellStart"/>
                  <w:r w:rsidRPr="00562887">
                    <w:rPr>
                      <w:rFonts w:ascii="Aptos Narrow" w:hAnsi="Aptos Narrow"/>
                      <w:b/>
                      <w:bCs/>
                      <w:color w:val="000000"/>
                      <w:sz w:val="20"/>
                      <w:lang w:eastAsia="da-DK"/>
                    </w:rPr>
                    <w:t>Puede</w:t>
                  </w:r>
                  <w:proofErr w:type="spellEnd"/>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incluir</w:t>
                  </w:r>
                  <w:proofErr w:type="spellEnd"/>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líderes</w:t>
                  </w:r>
                  <w:proofErr w:type="spellEnd"/>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locales</w:t>
                  </w:r>
                  <w:proofErr w:type="spellEnd"/>
                  <w:r w:rsidRPr="00562887">
                    <w:rPr>
                      <w:rFonts w:ascii="Aptos Narrow" w:hAnsi="Aptos Narrow"/>
                      <w:b/>
                      <w:bCs/>
                      <w:color w:val="000000"/>
                      <w:sz w:val="20"/>
                      <w:lang w:eastAsia="da-DK"/>
                    </w:rPr>
                    <w:t>)</w:t>
                  </w:r>
                </w:p>
              </w:tc>
            </w:tr>
            <w:tr w:rsidR="00BB731D" w:rsidRPr="009D498B" w14:paraId="4D791FD6" w14:textId="77777777" w:rsidTr="00D82346">
              <w:trPr>
                <w:trHeight w:val="1200"/>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1BB8E7BF"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w:t>
                  </w:r>
                  <w:proofErr w:type="spellStart"/>
                  <w:r w:rsidRPr="00562887">
                    <w:rPr>
                      <w:rFonts w:ascii="Aptos Narrow" w:hAnsi="Aptos Narrow"/>
                      <w:color w:val="000000"/>
                      <w:sz w:val="20"/>
                      <w:lang w:eastAsia="da-DK"/>
                    </w:rPr>
                    <w:t>individuales</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1F9F5B76"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26.460</w:t>
                  </w:r>
                </w:p>
              </w:tc>
              <w:tc>
                <w:tcPr>
                  <w:tcW w:w="348" w:type="pct"/>
                  <w:tcBorders>
                    <w:top w:val="nil"/>
                    <w:left w:val="nil"/>
                    <w:bottom w:val="single" w:sz="4" w:space="0" w:color="auto"/>
                    <w:right w:val="single" w:sz="4" w:space="0" w:color="auto"/>
                  </w:tcBorders>
                  <w:shd w:val="clear" w:color="auto" w:fill="auto"/>
                  <w:noWrap/>
                  <w:vAlign w:val="center"/>
                  <w:hideMark/>
                </w:tcPr>
                <w:p w14:paraId="3F8485E0"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3.420</w:t>
                  </w:r>
                </w:p>
              </w:tc>
              <w:tc>
                <w:tcPr>
                  <w:tcW w:w="408" w:type="pct"/>
                  <w:tcBorders>
                    <w:top w:val="nil"/>
                    <w:left w:val="nil"/>
                    <w:bottom w:val="single" w:sz="4" w:space="0" w:color="auto"/>
                    <w:right w:val="single" w:sz="4" w:space="0" w:color="auto"/>
                  </w:tcBorders>
                  <w:shd w:val="clear" w:color="auto" w:fill="auto"/>
                  <w:noWrap/>
                  <w:vAlign w:val="center"/>
                  <w:hideMark/>
                </w:tcPr>
                <w:p w14:paraId="5A10AB34" w14:textId="71FFC549" w:rsidR="00562887" w:rsidRPr="00562887" w:rsidRDefault="00005ECD" w:rsidP="00562887">
                  <w:pPr>
                    <w:jc w:val="right"/>
                    <w:rPr>
                      <w:rFonts w:ascii="Aptos Narrow" w:hAnsi="Aptos Narrow"/>
                      <w:color w:val="000000"/>
                      <w:sz w:val="20"/>
                      <w:lang w:eastAsia="da-DK"/>
                    </w:rPr>
                  </w:pPr>
                  <w:r>
                    <w:rPr>
                      <w:rFonts w:ascii="Aptos Narrow" w:hAnsi="Aptos Narrow"/>
                      <w:color w:val="000000"/>
                      <w:sz w:val="20"/>
                      <w:lang w:eastAsia="da-DK"/>
                    </w:rPr>
                    <w:t>8.000</w:t>
                  </w:r>
                </w:p>
              </w:tc>
              <w:tc>
                <w:tcPr>
                  <w:tcW w:w="442" w:type="pct"/>
                  <w:tcBorders>
                    <w:top w:val="nil"/>
                    <w:left w:val="nil"/>
                    <w:bottom w:val="single" w:sz="4" w:space="0" w:color="auto"/>
                    <w:right w:val="single" w:sz="4" w:space="0" w:color="auto"/>
                  </w:tcBorders>
                  <w:shd w:val="clear" w:color="auto" w:fill="auto"/>
                  <w:noWrap/>
                  <w:vAlign w:val="center"/>
                  <w:hideMark/>
                </w:tcPr>
                <w:p w14:paraId="4C84D902"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4.620</w:t>
                  </w:r>
                </w:p>
              </w:tc>
              <w:tc>
                <w:tcPr>
                  <w:tcW w:w="414" w:type="pct"/>
                  <w:tcBorders>
                    <w:top w:val="nil"/>
                    <w:left w:val="nil"/>
                    <w:bottom w:val="single" w:sz="4" w:space="0" w:color="auto"/>
                    <w:right w:val="single" w:sz="4" w:space="0" w:color="auto"/>
                  </w:tcBorders>
                  <w:shd w:val="clear" w:color="auto" w:fill="auto"/>
                  <w:noWrap/>
                  <w:vAlign w:val="center"/>
                  <w:hideMark/>
                </w:tcPr>
                <w:p w14:paraId="1F8609E1" w14:textId="57E1259E" w:rsidR="00562887" w:rsidRPr="00562887" w:rsidRDefault="00C050EB" w:rsidP="00562887">
                  <w:pPr>
                    <w:jc w:val="right"/>
                    <w:rPr>
                      <w:rFonts w:ascii="Aptos Narrow" w:hAnsi="Aptos Narrow"/>
                      <w:color w:val="000000"/>
                      <w:sz w:val="20"/>
                      <w:lang w:eastAsia="da-DK"/>
                    </w:rPr>
                  </w:pPr>
                  <w:r>
                    <w:rPr>
                      <w:rFonts w:ascii="Aptos Narrow" w:hAnsi="Aptos Narrow"/>
                      <w:color w:val="000000"/>
                      <w:sz w:val="20"/>
                      <w:lang w:eastAsia="da-DK"/>
                    </w:rPr>
                    <w:t>42.500</w:t>
                  </w:r>
                </w:p>
              </w:tc>
              <w:tc>
                <w:tcPr>
                  <w:tcW w:w="2270" w:type="pct"/>
                  <w:tcBorders>
                    <w:top w:val="nil"/>
                    <w:left w:val="nil"/>
                    <w:bottom w:val="single" w:sz="4" w:space="0" w:color="auto"/>
                    <w:right w:val="single" w:sz="4" w:space="0" w:color="auto"/>
                  </w:tcBorders>
                  <w:shd w:val="clear" w:color="auto" w:fill="auto"/>
                  <w:vAlign w:val="center"/>
                  <w:hideMark/>
                </w:tcPr>
                <w:p w14:paraId="7435C2A5" w14:textId="77777777"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 xml:space="preserve">Asambleas generales, capacitaciones, grupos de autoayuda, actividades de derechos, deportes y cultura; Talleres y visitas de intercambio de experiencias; </w:t>
                  </w:r>
                </w:p>
              </w:tc>
            </w:tr>
            <w:tr w:rsidR="00585B01" w:rsidRPr="009D498B" w14:paraId="3CC9848F" w14:textId="77777777" w:rsidTr="00E90493">
              <w:trPr>
                <w:trHeight w:val="1399"/>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3AC74429"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a largo </w:t>
                  </w:r>
                  <w:proofErr w:type="spellStart"/>
                  <w:r w:rsidRPr="00562887">
                    <w:rPr>
                      <w:rFonts w:ascii="Aptos Narrow" w:hAnsi="Aptos Narrow"/>
                      <w:color w:val="000000"/>
                      <w:sz w:val="20"/>
                      <w:lang w:eastAsia="da-DK"/>
                    </w:rPr>
                    <w:t>plazo</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098EB68F"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900</w:t>
                  </w:r>
                </w:p>
              </w:tc>
              <w:tc>
                <w:tcPr>
                  <w:tcW w:w="348" w:type="pct"/>
                  <w:tcBorders>
                    <w:top w:val="nil"/>
                    <w:left w:val="nil"/>
                    <w:bottom w:val="single" w:sz="4" w:space="0" w:color="auto"/>
                    <w:right w:val="single" w:sz="4" w:space="0" w:color="auto"/>
                  </w:tcBorders>
                  <w:shd w:val="clear" w:color="auto" w:fill="auto"/>
                  <w:noWrap/>
                  <w:vAlign w:val="center"/>
                  <w:hideMark/>
                </w:tcPr>
                <w:p w14:paraId="42FE4160"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240</w:t>
                  </w:r>
                </w:p>
              </w:tc>
              <w:tc>
                <w:tcPr>
                  <w:tcW w:w="408" w:type="pct"/>
                  <w:tcBorders>
                    <w:top w:val="nil"/>
                    <w:left w:val="nil"/>
                    <w:bottom w:val="single" w:sz="4" w:space="0" w:color="auto"/>
                    <w:right w:val="single" w:sz="4" w:space="0" w:color="auto"/>
                  </w:tcBorders>
                  <w:shd w:val="clear" w:color="auto" w:fill="auto"/>
                  <w:noWrap/>
                  <w:vAlign w:val="center"/>
                  <w:hideMark/>
                </w:tcPr>
                <w:p w14:paraId="2F1EC6E9"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3.680</w:t>
                  </w:r>
                </w:p>
              </w:tc>
              <w:tc>
                <w:tcPr>
                  <w:tcW w:w="442" w:type="pct"/>
                  <w:tcBorders>
                    <w:top w:val="nil"/>
                    <w:left w:val="nil"/>
                    <w:bottom w:val="single" w:sz="4" w:space="0" w:color="auto"/>
                    <w:right w:val="single" w:sz="4" w:space="0" w:color="auto"/>
                  </w:tcBorders>
                  <w:shd w:val="clear" w:color="auto" w:fill="auto"/>
                  <w:noWrap/>
                  <w:vAlign w:val="center"/>
                  <w:hideMark/>
                </w:tcPr>
                <w:p w14:paraId="4AC1939D"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150</w:t>
                  </w:r>
                </w:p>
              </w:tc>
              <w:tc>
                <w:tcPr>
                  <w:tcW w:w="414" w:type="pct"/>
                  <w:tcBorders>
                    <w:top w:val="nil"/>
                    <w:left w:val="nil"/>
                    <w:bottom w:val="single" w:sz="4" w:space="0" w:color="auto"/>
                    <w:right w:val="single" w:sz="4" w:space="0" w:color="auto"/>
                  </w:tcBorders>
                  <w:shd w:val="clear" w:color="auto" w:fill="auto"/>
                  <w:noWrap/>
                  <w:vAlign w:val="center"/>
                  <w:hideMark/>
                </w:tcPr>
                <w:p w14:paraId="7F48C5FF"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4.970</w:t>
                  </w:r>
                </w:p>
              </w:tc>
              <w:tc>
                <w:tcPr>
                  <w:tcW w:w="2270" w:type="pct"/>
                  <w:tcBorders>
                    <w:top w:val="nil"/>
                    <w:left w:val="nil"/>
                    <w:bottom w:val="single" w:sz="4" w:space="0" w:color="auto"/>
                    <w:right w:val="single" w:sz="4" w:space="0" w:color="auto"/>
                  </w:tcBorders>
                  <w:shd w:val="clear" w:color="auto" w:fill="auto"/>
                  <w:vAlign w:val="center"/>
                  <w:hideMark/>
                </w:tcPr>
                <w:p w14:paraId="25E0D148" w14:textId="6B966F82"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Curso de Desarrollo Personal y Membresía Activa para líderes locales y miembros activos; Proyecto piloto en Bolivia sobre Comunidades Sociales; Desarrollo de capacidades de los socios para capacitar a los miembros y líderes locales (Capacitación de capacitadores); Actividades generadoras de ingresos; Deportes, música, danza y teatro</w:t>
                  </w:r>
                </w:p>
              </w:tc>
            </w:tr>
            <w:tr w:rsidR="00504B9C" w:rsidRPr="009D498B" w14:paraId="21E8DC3E" w14:textId="77777777" w:rsidTr="00D82346">
              <w:trPr>
                <w:trHeight w:val="300"/>
              </w:trPr>
              <w:tc>
                <w:tcPr>
                  <w:tcW w:w="745" w:type="pct"/>
                  <w:tcBorders>
                    <w:top w:val="nil"/>
                    <w:left w:val="single" w:sz="4" w:space="0" w:color="auto"/>
                    <w:bottom w:val="single" w:sz="4" w:space="0" w:color="auto"/>
                    <w:right w:val="single" w:sz="4" w:space="0" w:color="auto"/>
                  </w:tcBorders>
                  <w:shd w:val="clear" w:color="000000" w:fill="D0D0D0"/>
                  <w:vAlign w:val="center"/>
                  <w:hideMark/>
                </w:tcPr>
                <w:p w14:paraId="2D2C77FA" w14:textId="77777777" w:rsidR="00562887" w:rsidRPr="00562887" w:rsidRDefault="00562887" w:rsidP="00562887">
                  <w:pP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Líderes</w:t>
                  </w:r>
                  <w:proofErr w:type="spellEnd"/>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locales</w:t>
                  </w:r>
                  <w:proofErr w:type="spellEnd"/>
                </w:p>
              </w:tc>
              <w:tc>
                <w:tcPr>
                  <w:tcW w:w="373" w:type="pct"/>
                  <w:tcBorders>
                    <w:top w:val="nil"/>
                    <w:left w:val="nil"/>
                    <w:bottom w:val="single" w:sz="4" w:space="0" w:color="auto"/>
                    <w:right w:val="single" w:sz="4" w:space="0" w:color="auto"/>
                  </w:tcBorders>
                  <w:shd w:val="clear" w:color="000000" w:fill="D0D0D0"/>
                  <w:noWrap/>
                  <w:vAlign w:val="center"/>
                  <w:hideMark/>
                </w:tcPr>
                <w:p w14:paraId="1E037C60"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760</w:t>
                  </w:r>
                </w:p>
              </w:tc>
              <w:tc>
                <w:tcPr>
                  <w:tcW w:w="348" w:type="pct"/>
                  <w:tcBorders>
                    <w:top w:val="nil"/>
                    <w:left w:val="nil"/>
                    <w:bottom w:val="single" w:sz="4" w:space="0" w:color="auto"/>
                    <w:right w:val="single" w:sz="4" w:space="0" w:color="auto"/>
                  </w:tcBorders>
                  <w:shd w:val="clear" w:color="000000" w:fill="D0D0D0"/>
                  <w:noWrap/>
                  <w:vAlign w:val="center"/>
                  <w:hideMark/>
                </w:tcPr>
                <w:p w14:paraId="06C73E74"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250</w:t>
                  </w:r>
                </w:p>
              </w:tc>
              <w:tc>
                <w:tcPr>
                  <w:tcW w:w="408" w:type="pct"/>
                  <w:tcBorders>
                    <w:top w:val="nil"/>
                    <w:left w:val="nil"/>
                    <w:bottom w:val="single" w:sz="4" w:space="0" w:color="auto"/>
                    <w:right w:val="single" w:sz="4" w:space="0" w:color="auto"/>
                  </w:tcBorders>
                  <w:shd w:val="clear" w:color="000000" w:fill="D0D0D0"/>
                  <w:noWrap/>
                  <w:vAlign w:val="center"/>
                  <w:hideMark/>
                </w:tcPr>
                <w:p w14:paraId="24B397DF"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1.220</w:t>
                  </w:r>
                </w:p>
              </w:tc>
              <w:tc>
                <w:tcPr>
                  <w:tcW w:w="442" w:type="pct"/>
                  <w:tcBorders>
                    <w:top w:val="nil"/>
                    <w:left w:val="nil"/>
                    <w:bottom w:val="single" w:sz="4" w:space="0" w:color="auto"/>
                    <w:right w:val="single" w:sz="4" w:space="0" w:color="auto"/>
                  </w:tcBorders>
                  <w:shd w:val="clear" w:color="000000" w:fill="D0D0D0"/>
                  <w:noWrap/>
                  <w:vAlign w:val="center"/>
                  <w:hideMark/>
                </w:tcPr>
                <w:p w14:paraId="18D6148A" w14:textId="4C008041"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2.894</w:t>
                  </w:r>
                </w:p>
              </w:tc>
              <w:tc>
                <w:tcPr>
                  <w:tcW w:w="414" w:type="pct"/>
                  <w:tcBorders>
                    <w:top w:val="nil"/>
                    <w:left w:val="nil"/>
                    <w:bottom w:val="single" w:sz="4" w:space="0" w:color="auto"/>
                    <w:right w:val="single" w:sz="4" w:space="0" w:color="auto"/>
                  </w:tcBorders>
                  <w:shd w:val="clear" w:color="000000" w:fill="D0D0D0"/>
                  <w:noWrap/>
                  <w:vAlign w:val="center"/>
                  <w:hideMark/>
                </w:tcPr>
                <w:p w14:paraId="67DEB365" w14:textId="6247E486" w:rsidR="00562887" w:rsidRPr="00562887" w:rsidRDefault="00BB731D" w:rsidP="00562887">
                  <w:pPr>
                    <w:jc w:val="right"/>
                    <w:rPr>
                      <w:rFonts w:ascii="Aptos Narrow" w:hAnsi="Aptos Narrow"/>
                      <w:b/>
                      <w:bCs/>
                      <w:color w:val="000000"/>
                      <w:sz w:val="20"/>
                      <w:lang w:eastAsia="da-DK"/>
                    </w:rPr>
                  </w:pPr>
                  <w:r>
                    <w:rPr>
                      <w:rFonts w:ascii="Aptos Narrow" w:hAnsi="Aptos Narrow"/>
                      <w:b/>
                      <w:bCs/>
                      <w:color w:val="000000"/>
                      <w:sz w:val="20"/>
                      <w:lang w:eastAsia="da-DK"/>
                    </w:rPr>
                    <w:t>5.124</w:t>
                  </w:r>
                </w:p>
              </w:tc>
              <w:tc>
                <w:tcPr>
                  <w:tcW w:w="2270" w:type="pct"/>
                  <w:tcBorders>
                    <w:top w:val="nil"/>
                    <w:left w:val="nil"/>
                    <w:bottom w:val="single" w:sz="4" w:space="0" w:color="auto"/>
                    <w:right w:val="single" w:sz="4" w:space="0" w:color="auto"/>
                  </w:tcBorders>
                  <w:shd w:val="clear" w:color="000000" w:fill="D0D0D0"/>
                  <w:noWrap/>
                  <w:vAlign w:val="center"/>
                  <w:hideMark/>
                </w:tcPr>
                <w:p w14:paraId="65950B8C" w14:textId="77777777" w:rsidR="00562887" w:rsidRPr="009D498B" w:rsidRDefault="00562887" w:rsidP="00562887">
                  <w:pPr>
                    <w:rPr>
                      <w:rFonts w:ascii="Aptos Narrow" w:hAnsi="Aptos Narrow"/>
                      <w:b/>
                      <w:bCs/>
                      <w:color w:val="000000"/>
                      <w:sz w:val="20"/>
                      <w:lang w:val="es-BO" w:eastAsia="da-DK"/>
                    </w:rPr>
                  </w:pPr>
                  <w:r w:rsidRPr="009D498B">
                    <w:rPr>
                      <w:rFonts w:ascii="Aptos Narrow" w:hAnsi="Aptos Narrow"/>
                      <w:b/>
                      <w:bCs/>
                      <w:color w:val="000000"/>
                      <w:sz w:val="20"/>
                      <w:lang w:val="es-BO" w:eastAsia="da-DK"/>
                    </w:rPr>
                    <w:t xml:space="preserve"> (puede incluir líderes de la organización)</w:t>
                  </w:r>
                </w:p>
              </w:tc>
            </w:tr>
            <w:tr w:rsidR="00585B01" w:rsidRPr="009D498B" w14:paraId="1C1687DC" w14:textId="77777777" w:rsidTr="00585B01">
              <w:trPr>
                <w:trHeight w:val="543"/>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7D55FCF4"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w:t>
                  </w:r>
                  <w:proofErr w:type="spellStart"/>
                  <w:r w:rsidRPr="00562887">
                    <w:rPr>
                      <w:rFonts w:ascii="Aptos Narrow" w:hAnsi="Aptos Narrow"/>
                      <w:color w:val="000000"/>
                      <w:sz w:val="20"/>
                      <w:lang w:eastAsia="da-DK"/>
                    </w:rPr>
                    <w:t>individuales</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66D612F3"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480</w:t>
                  </w:r>
                </w:p>
              </w:tc>
              <w:tc>
                <w:tcPr>
                  <w:tcW w:w="348" w:type="pct"/>
                  <w:tcBorders>
                    <w:top w:val="nil"/>
                    <w:left w:val="nil"/>
                    <w:bottom w:val="single" w:sz="4" w:space="0" w:color="auto"/>
                    <w:right w:val="single" w:sz="4" w:space="0" w:color="auto"/>
                  </w:tcBorders>
                  <w:shd w:val="clear" w:color="auto" w:fill="auto"/>
                  <w:noWrap/>
                  <w:vAlign w:val="center"/>
                  <w:hideMark/>
                </w:tcPr>
                <w:p w14:paraId="3DA1ED49"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250</w:t>
                  </w:r>
                </w:p>
              </w:tc>
              <w:tc>
                <w:tcPr>
                  <w:tcW w:w="408" w:type="pct"/>
                  <w:tcBorders>
                    <w:top w:val="nil"/>
                    <w:left w:val="nil"/>
                    <w:bottom w:val="single" w:sz="4" w:space="0" w:color="auto"/>
                    <w:right w:val="single" w:sz="4" w:space="0" w:color="auto"/>
                  </w:tcBorders>
                  <w:shd w:val="clear" w:color="auto" w:fill="auto"/>
                  <w:noWrap/>
                  <w:vAlign w:val="center"/>
                  <w:hideMark/>
                </w:tcPr>
                <w:p w14:paraId="0818F0C6"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220</w:t>
                  </w:r>
                </w:p>
              </w:tc>
              <w:tc>
                <w:tcPr>
                  <w:tcW w:w="442" w:type="pct"/>
                  <w:tcBorders>
                    <w:top w:val="nil"/>
                    <w:left w:val="nil"/>
                    <w:bottom w:val="single" w:sz="4" w:space="0" w:color="auto"/>
                    <w:right w:val="single" w:sz="4" w:space="0" w:color="auto"/>
                  </w:tcBorders>
                  <w:shd w:val="clear" w:color="auto" w:fill="auto"/>
                  <w:noWrap/>
                  <w:vAlign w:val="center"/>
                  <w:hideMark/>
                </w:tcPr>
                <w:p w14:paraId="3FD99AF2" w14:textId="5B0500FB" w:rsidR="00562887" w:rsidRPr="00562887" w:rsidRDefault="00EF23C6" w:rsidP="00562887">
                  <w:pPr>
                    <w:jc w:val="right"/>
                    <w:rPr>
                      <w:rFonts w:ascii="Aptos Narrow" w:hAnsi="Aptos Narrow"/>
                      <w:color w:val="000000"/>
                      <w:sz w:val="20"/>
                      <w:lang w:eastAsia="da-DK"/>
                    </w:rPr>
                  </w:pPr>
                  <w:r>
                    <w:rPr>
                      <w:rFonts w:ascii="Aptos Narrow" w:hAnsi="Aptos Narrow"/>
                      <w:color w:val="000000"/>
                      <w:sz w:val="20"/>
                      <w:lang w:eastAsia="da-DK"/>
                    </w:rPr>
                    <w:t>2.724</w:t>
                  </w:r>
                </w:p>
              </w:tc>
              <w:tc>
                <w:tcPr>
                  <w:tcW w:w="414" w:type="pct"/>
                  <w:tcBorders>
                    <w:top w:val="nil"/>
                    <w:left w:val="nil"/>
                    <w:bottom w:val="single" w:sz="4" w:space="0" w:color="auto"/>
                    <w:right w:val="single" w:sz="4" w:space="0" w:color="auto"/>
                  </w:tcBorders>
                  <w:shd w:val="clear" w:color="auto" w:fill="auto"/>
                  <w:noWrap/>
                  <w:vAlign w:val="center"/>
                  <w:hideMark/>
                </w:tcPr>
                <w:p w14:paraId="1A1A068A" w14:textId="703F4F09" w:rsidR="00562887" w:rsidRPr="00562887" w:rsidRDefault="00EF23C6" w:rsidP="00562887">
                  <w:pPr>
                    <w:jc w:val="right"/>
                    <w:rPr>
                      <w:rFonts w:ascii="Aptos Narrow" w:hAnsi="Aptos Narrow"/>
                      <w:color w:val="000000"/>
                      <w:sz w:val="20"/>
                      <w:lang w:eastAsia="da-DK"/>
                    </w:rPr>
                  </w:pPr>
                  <w:r>
                    <w:rPr>
                      <w:rFonts w:ascii="Aptos Narrow" w:hAnsi="Aptos Narrow"/>
                      <w:color w:val="000000"/>
                      <w:sz w:val="20"/>
                      <w:lang w:eastAsia="da-DK"/>
                    </w:rPr>
                    <w:t>3.674</w:t>
                  </w:r>
                </w:p>
              </w:tc>
              <w:tc>
                <w:tcPr>
                  <w:tcW w:w="2270" w:type="pct"/>
                  <w:tcBorders>
                    <w:top w:val="nil"/>
                    <w:left w:val="nil"/>
                    <w:bottom w:val="single" w:sz="4" w:space="0" w:color="auto"/>
                    <w:right w:val="single" w:sz="4" w:space="0" w:color="auto"/>
                  </w:tcBorders>
                  <w:shd w:val="clear" w:color="auto" w:fill="auto"/>
                  <w:vAlign w:val="center"/>
                  <w:hideMark/>
                </w:tcPr>
                <w:p w14:paraId="7379A0B0" w14:textId="05A29D99"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Talleres y visitas de intercambio de experiencias; Capacitación en relación con capacidades especiales (contabilidad, comunicación, etc.); Programa de reuniones conjuntas y foros de aprendizaje</w:t>
                  </w:r>
                </w:p>
              </w:tc>
            </w:tr>
            <w:tr w:rsidR="00585B01" w:rsidRPr="009D498B" w14:paraId="60538A16" w14:textId="77777777" w:rsidTr="00585B01">
              <w:trPr>
                <w:trHeight w:val="730"/>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2766C995"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a largo </w:t>
                  </w:r>
                  <w:proofErr w:type="spellStart"/>
                  <w:r w:rsidRPr="00562887">
                    <w:rPr>
                      <w:rFonts w:ascii="Aptos Narrow" w:hAnsi="Aptos Narrow"/>
                      <w:color w:val="000000"/>
                      <w:sz w:val="20"/>
                      <w:lang w:eastAsia="da-DK"/>
                    </w:rPr>
                    <w:t>plazo</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2D50179F"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280</w:t>
                  </w:r>
                </w:p>
              </w:tc>
              <w:tc>
                <w:tcPr>
                  <w:tcW w:w="348" w:type="pct"/>
                  <w:tcBorders>
                    <w:top w:val="nil"/>
                    <w:left w:val="nil"/>
                    <w:bottom w:val="single" w:sz="4" w:space="0" w:color="auto"/>
                    <w:right w:val="single" w:sz="4" w:space="0" w:color="auto"/>
                  </w:tcBorders>
                  <w:shd w:val="clear" w:color="auto" w:fill="auto"/>
                  <w:noWrap/>
                  <w:vAlign w:val="center"/>
                  <w:hideMark/>
                </w:tcPr>
                <w:p w14:paraId="74A6F4F7"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0</w:t>
                  </w:r>
                </w:p>
              </w:tc>
              <w:tc>
                <w:tcPr>
                  <w:tcW w:w="408" w:type="pct"/>
                  <w:tcBorders>
                    <w:top w:val="nil"/>
                    <w:left w:val="nil"/>
                    <w:bottom w:val="single" w:sz="4" w:space="0" w:color="auto"/>
                    <w:right w:val="single" w:sz="4" w:space="0" w:color="auto"/>
                  </w:tcBorders>
                  <w:shd w:val="clear" w:color="auto" w:fill="auto"/>
                  <w:noWrap/>
                  <w:vAlign w:val="center"/>
                  <w:hideMark/>
                </w:tcPr>
                <w:p w14:paraId="4410AF80"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1.000</w:t>
                  </w:r>
                </w:p>
              </w:tc>
              <w:tc>
                <w:tcPr>
                  <w:tcW w:w="442" w:type="pct"/>
                  <w:tcBorders>
                    <w:top w:val="nil"/>
                    <w:left w:val="nil"/>
                    <w:bottom w:val="single" w:sz="4" w:space="0" w:color="auto"/>
                    <w:right w:val="single" w:sz="4" w:space="0" w:color="auto"/>
                  </w:tcBorders>
                  <w:shd w:val="clear" w:color="auto" w:fill="auto"/>
                  <w:noWrap/>
                  <w:vAlign w:val="center"/>
                  <w:hideMark/>
                </w:tcPr>
                <w:p w14:paraId="4F29A06F" w14:textId="13DD7110" w:rsidR="00562887" w:rsidRPr="00562887" w:rsidRDefault="00394535" w:rsidP="00562887">
                  <w:pPr>
                    <w:jc w:val="right"/>
                    <w:rPr>
                      <w:rFonts w:ascii="Aptos Narrow" w:hAnsi="Aptos Narrow"/>
                      <w:color w:val="000000"/>
                      <w:sz w:val="20"/>
                      <w:lang w:eastAsia="da-DK"/>
                    </w:rPr>
                  </w:pPr>
                  <w:r>
                    <w:rPr>
                      <w:rFonts w:ascii="Aptos Narrow" w:hAnsi="Aptos Narrow"/>
                      <w:color w:val="000000"/>
                      <w:sz w:val="20"/>
                      <w:lang w:eastAsia="da-DK"/>
                    </w:rPr>
                    <w:t>170</w:t>
                  </w:r>
                </w:p>
              </w:tc>
              <w:tc>
                <w:tcPr>
                  <w:tcW w:w="414" w:type="pct"/>
                  <w:tcBorders>
                    <w:top w:val="nil"/>
                    <w:left w:val="nil"/>
                    <w:bottom w:val="single" w:sz="4" w:space="0" w:color="auto"/>
                    <w:right w:val="single" w:sz="4" w:space="0" w:color="auto"/>
                  </w:tcBorders>
                  <w:shd w:val="clear" w:color="auto" w:fill="auto"/>
                  <w:noWrap/>
                  <w:vAlign w:val="center"/>
                  <w:hideMark/>
                </w:tcPr>
                <w:p w14:paraId="0AFCA17D" w14:textId="074715CB" w:rsidR="00562887" w:rsidRPr="00562887" w:rsidRDefault="00394535" w:rsidP="00562887">
                  <w:pPr>
                    <w:jc w:val="right"/>
                    <w:rPr>
                      <w:rFonts w:ascii="Aptos Narrow" w:hAnsi="Aptos Narrow"/>
                      <w:color w:val="000000"/>
                      <w:sz w:val="20"/>
                      <w:lang w:eastAsia="da-DK"/>
                    </w:rPr>
                  </w:pPr>
                  <w:r>
                    <w:rPr>
                      <w:rFonts w:ascii="Aptos Narrow" w:hAnsi="Aptos Narrow"/>
                      <w:color w:val="000000"/>
                      <w:sz w:val="20"/>
                      <w:lang w:eastAsia="da-DK"/>
                    </w:rPr>
                    <w:t>1.450</w:t>
                  </w:r>
                </w:p>
              </w:tc>
              <w:tc>
                <w:tcPr>
                  <w:tcW w:w="2270" w:type="pct"/>
                  <w:tcBorders>
                    <w:top w:val="nil"/>
                    <w:left w:val="nil"/>
                    <w:bottom w:val="single" w:sz="4" w:space="0" w:color="auto"/>
                    <w:right w:val="single" w:sz="4" w:space="0" w:color="auto"/>
                  </w:tcBorders>
                  <w:shd w:val="clear" w:color="auto" w:fill="auto"/>
                  <w:vAlign w:val="center"/>
                  <w:hideMark/>
                </w:tcPr>
                <w:p w14:paraId="18CBDFC0" w14:textId="3E0978F7"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Curso de Gestión Organizacional para Líderes Locales; Desarrollo de enfoques estratégicos (por ejemplo, para actividades generadoras de ingresos, registro de miembros, etc.)</w:t>
                  </w:r>
                </w:p>
              </w:tc>
            </w:tr>
            <w:tr w:rsidR="00504B9C" w:rsidRPr="009D498B" w14:paraId="351DE73B" w14:textId="77777777" w:rsidTr="00D82346">
              <w:trPr>
                <w:trHeight w:val="600"/>
              </w:trPr>
              <w:tc>
                <w:tcPr>
                  <w:tcW w:w="745" w:type="pct"/>
                  <w:tcBorders>
                    <w:top w:val="nil"/>
                    <w:left w:val="single" w:sz="4" w:space="0" w:color="auto"/>
                    <w:bottom w:val="single" w:sz="4" w:space="0" w:color="auto"/>
                    <w:right w:val="single" w:sz="4" w:space="0" w:color="auto"/>
                  </w:tcBorders>
                  <w:shd w:val="clear" w:color="000000" w:fill="D0D0D0"/>
                  <w:vAlign w:val="center"/>
                  <w:hideMark/>
                </w:tcPr>
                <w:p w14:paraId="41CBFCF8" w14:textId="77777777" w:rsidR="00562887" w:rsidRPr="00562887" w:rsidRDefault="00562887" w:rsidP="00562887">
                  <w:pP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Líderes</w:t>
                  </w:r>
                  <w:proofErr w:type="spellEnd"/>
                  <w:r w:rsidRPr="00562887">
                    <w:rPr>
                      <w:rFonts w:ascii="Aptos Narrow" w:hAnsi="Aptos Narrow"/>
                      <w:b/>
                      <w:bCs/>
                      <w:color w:val="000000"/>
                      <w:sz w:val="20"/>
                      <w:lang w:eastAsia="da-DK"/>
                    </w:rPr>
                    <w:t xml:space="preserve"> de la </w:t>
                  </w:r>
                  <w:proofErr w:type="spellStart"/>
                  <w:r w:rsidRPr="00562887">
                    <w:rPr>
                      <w:rFonts w:ascii="Aptos Narrow" w:hAnsi="Aptos Narrow"/>
                      <w:b/>
                      <w:bCs/>
                      <w:color w:val="000000"/>
                      <w:sz w:val="20"/>
                      <w:lang w:eastAsia="da-DK"/>
                    </w:rPr>
                    <w:t>organización</w:t>
                  </w:r>
                  <w:proofErr w:type="spellEnd"/>
                </w:p>
              </w:tc>
              <w:tc>
                <w:tcPr>
                  <w:tcW w:w="373" w:type="pct"/>
                  <w:tcBorders>
                    <w:top w:val="nil"/>
                    <w:left w:val="nil"/>
                    <w:bottom w:val="single" w:sz="4" w:space="0" w:color="auto"/>
                    <w:right w:val="single" w:sz="4" w:space="0" w:color="auto"/>
                  </w:tcBorders>
                  <w:shd w:val="clear" w:color="000000" w:fill="D0D0D0"/>
                  <w:noWrap/>
                  <w:vAlign w:val="center"/>
                  <w:hideMark/>
                </w:tcPr>
                <w:p w14:paraId="49B480B9"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280</w:t>
                  </w:r>
                </w:p>
              </w:tc>
              <w:tc>
                <w:tcPr>
                  <w:tcW w:w="348" w:type="pct"/>
                  <w:tcBorders>
                    <w:top w:val="nil"/>
                    <w:left w:val="nil"/>
                    <w:bottom w:val="single" w:sz="4" w:space="0" w:color="auto"/>
                    <w:right w:val="single" w:sz="4" w:space="0" w:color="auto"/>
                  </w:tcBorders>
                  <w:shd w:val="clear" w:color="000000" w:fill="D0D0D0"/>
                  <w:noWrap/>
                  <w:vAlign w:val="center"/>
                  <w:hideMark/>
                </w:tcPr>
                <w:p w14:paraId="2CBB0FC0"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470</w:t>
                  </w:r>
                </w:p>
              </w:tc>
              <w:tc>
                <w:tcPr>
                  <w:tcW w:w="408" w:type="pct"/>
                  <w:tcBorders>
                    <w:top w:val="nil"/>
                    <w:left w:val="nil"/>
                    <w:bottom w:val="single" w:sz="4" w:space="0" w:color="auto"/>
                    <w:right w:val="single" w:sz="4" w:space="0" w:color="auto"/>
                  </w:tcBorders>
                  <w:shd w:val="clear" w:color="000000" w:fill="D0D0D0"/>
                  <w:noWrap/>
                  <w:vAlign w:val="center"/>
                  <w:hideMark/>
                </w:tcPr>
                <w:p w14:paraId="1F580AB9"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120</w:t>
                  </w:r>
                </w:p>
              </w:tc>
              <w:tc>
                <w:tcPr>
                  <w:tcW w:w="442" w:type="pct"/>
                  <w:tcBorders>
                    <w:top w:val="nil"/>
                    <w:left w:val="nil"/>
                    <w:bottom w:val="single" w:sz="4" w:space="0" w:color="auto"/>
                    <w:right w:val="single" w:sz="4" w:space="0" w:color="auto"/>
                  </w:tcBorders>
                  <w:shd w:val="clear" w:color="000000" w:fill="D0D0D0"/>
                  <w:noWrap/>
                  <w:vAlign w:val="center"/>
                  <w:hideMark/>
                </w:tcPr>
                <w:p w14:paraId="0FA02A1C"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1.010</w:t>
                  </w:r>
                </w:p>
              </w:tc>
              <w:tc>
                <w:tcPr>
                  <w:tcW w:w="414" w:type="pct"/>
                  <w:tcBorders>
                    <w:top w:val="nil"/>
                    <w:left w:val="nil"/>
                    <w:bottom w:val="single" w:sz="4" w:space="0" w:color="auto"/>
                    <w:right w:val="single" w:sz="4" w:space="0" w:color="auto"/>
                  </w:tcBorders>
                  <w:shd w:val="clear" w:color="000000" w:fill="D0D0D0"/>
                  <w:noWrap/>
                  <w:vAlign w:val="center"/>
                  <w:hideMark/>
                </w:tcPr>
                <w:p w14:paraId="0E7C31EB"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1.880</w:t>
                  </w:r>
                </w:p>
              </w:tc>
              <w:tc>
                <w:tcPr>
                  <w:tcW w:w="2270" w:type="pct"/>
                  <w:tcBorders>
                    <w:top w:val="nil"/>
                    <w:left w:val="nil"/>
                    <w:bottom w:val="single" w:sz="4" w:space="0" w:color="auto"/>
                    <w:right w:val="single" w:sz="4" w:space="0" w:color="auto"/>
                  </w:tcBorders>
                  <w:shd w:val="clear" w:color="000000" w:fill="D0D0D0"/>
                  <w:noWrap/>
                  <w:vAlign w:val="center"/>
                  <w:hideMark/>
                </w:tcPr>
                <w:p w14:paraId="4D93AB42" w14:textId="77777777" w:rsidR="00562887" w:rsidRPr="009D498B" w:rsidRDefault="00562887" w:rsidP="00562887">
                  <w:pPr>
                    <w:rPr>
                      <w:rFonts w:ascii="Aptos Narrow" w:hAnsi="Aptos Narrow"/>
                      <w:b/>
                      <w:bCs/>
                      <w:color w:val="000000"/>
                      <w:sz w:val="20"/>
                      <w:lang w:val="es-BO" w:eastAsia="da-DK"/>
                    </w:rPr>
                  </w:pPr>
                  <w:r w:rsidRPr="009D498B">
                    <w:rPr>
                      <w:rFonts w:ascii="Aptos Narrow" w:hAnsi="Aptos Narrow"/>
                      <w:b/>
                      <w:bCs/>
                      <w:color w:val="000000"/>
                      <w:sz w:val="20"/>
                      <w:lang w:val="es-BO" w:eastAsia="da-DK"/>
                    </w:rPr>
                    <w:t>(incluye a todos los empleados)</w:t>
                  </w:r>
                </w:p>
              </w:tc>
            </w:tr>
            <w:tr w:rsidR="00D82346" w:rsidRPr="00504B9C" w14:paraId="563CC1C3" w14:textId="77777777" w:rsidTr="00D82346">
              <w:trPr>
                <w:trHeight w:val="155"/>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573C9D9F"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w:t>
                  </w:r>
                  <w:proofErr w:type="spellStart"/>
                  <w:r w:rsidRPr="00562887">
                    <w:rPr>
                      <w:rFonts w:ascii="Aptos Narrow" w:hAnsi="Aptos Narrow"/>
                      <w:color w:val="000000"/>
                      <w:sz w:val="20"/>
                      <w:lang w:eastAsia="da-DK"/>
                    </w:rPr>
                    <w:t>individuales</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4B77B8C6"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0</w:t>
                  </w:r>
                </w:p>
              </w:tc>
              <w:tc>
                <w:tcPr>
                  <w:tcW w:w="348" w:type="pct"/>
                  <w:tcBorders>
                    <w:top w:val="nil"/>
                    <w:left w:val="nil"/>
                    <w:bottom w:val="single" w:sz="4" w:space="0" w:color="auto"/>
                    <w:right w:val="single" w:sz="4" w:space="0" w:color="auto"/>
                  </w:tcBorders>
                  <w:shd w:val="clear" w:color="auto" w:fill="auto"/>
                  <w:noWrap/>
                  <w:vAlign w:val="center"/>
                  <w:hideMark/>
                </w:tcPr>
                <w:p w14:paraId="4AF85FDE"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450</w:t>
                  </w:r>
                </w:p>
              </w:tc>
              <w:tc>
                <w:tcPr>
                  <w:tcW w:w="408" w:type="pct"/>
                  <w:tcBorders>
                    <w:top w:val="nil"/>
                    <w:left w:val="nil"/>
                    <w:bottom w:val="single" w:sz="4" w:space="0" w:color="auto"/>
                    <w:right w:val="single" w:sz="4" w:space="0" w:color="auto"/>
                  </w:tcBorders>
                  <w:shd w:val="clear" w:color="auto" w:fill="auto"/>
                  <w:noWrap/>
                  <w:vAlign w:val="center"/>
                  <w:hideMark/>
                </w:tcPr>
                <w:p w14:paraId="35829C9E"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0</w:t>
                  </w:r>
                </w:p>
              </w:tc>
              <w:tc>
                <w:tcPr>
                  <w:tcW w:w="442" w:type="pct"/>
                  <w:tcBorders>
                    <w:top w:val="nil"/>
                    <w:left w:val="nil"/>
                    <w:bottom w:val="single" w:sz="4" w:space="0" w:color="auto"/>
                    <w:right w:val="single" w:sz="4" w:space="0" w:color="auto"/>
                  </w:tcBorders>
                  <w:shd w:val="clear" w:color="auto" w:fill="auto"/>
                  <w:noWrap/>
                  <w:vAlign w:val="center"/>
                  <w:hideMark/>
                </w:tcPr>
                <w:p w14:paraId="6EBF327C" w14:textId="3CE95989" w:rsidR="00562887" w:rsidRPr="00562887" w:rsidRDefault="00394535" w:rsidP="00562887">
                  <w:pPr>
                    <w:jc w:val="right"/>
                    <w:rPr>
                      <w:rFonts w:ascii="Aptos Narrow" w:hAnsi="Aptos Narrow"/>
                      <w:color w:val="000000"/>
                      <w:sz w:val="20"/>
                      <w:lang w:eastAsia="da-DK"/>
                    </w:rPr>
                  </w:pPr>
                  <w:r>
                    <w:rPr>
                      <w:rFonts w:ascii="Aptos Narrow" w:hAnsi="Aptos Narrow"/>
                      <w:color w:val="000000"/>
                      <w:sz w:val="20"/>
                      <w:lang w:eastAsia="da-DK"/>
                    </w:rPr>
                    <w:t>900</w:t>
                  </w:r>
                </w:p>
              </w:tc>
              <w:tc>
                <w:tcPr>
                  <w:tcW w:w="414" w:type="pct"/>
                  <w:tcBorders>
                    <w:top w:val="nil"/>
                    <w:left w:val="nil"/>
                    <w:bottom w:val="single" w:sz="4" w:space="0" w:color="auto"/>
                    <w:right w:val="single" w:sz="4" w:space="0" w:color="auto"/>
                  </w:tcBorders>
                  <w:shd w:val="clear" w:color="auto" w:fill="auto"/>
                  <w:noWrap/>
                  <w:vAlign w:val="center"/>
                  <w:hideMark/>
                </w:tcPr>
                <w:p w14:paraId="3800BE20" w14:textId="78C95A2B" w:rsidR="00562887" w:rsidRPr="00562887" w:rsidRDefault="00F72F30" w:rsidP="00562887">
                  <w:pPr>
                    <w:jc w:val="right"/>
                    <w:rPr>
                      <w:rFonts w:ascii="Aptos Narrow" w:hAnsi="Aptos Narrow"/>
                      <w:color w:val="000000"/>
                      <w:sz w:val="20"/>
                      <w:lang w:eastAsia="da-DK"/>
                    </w:rPr>
                  </w:pPr>
                  <w:r>
                    <w:rPr>
                      <w:rFonts w:ascii="Aptos Narrow" w:hAnsi="Aptos Narrow"/>
                      <w:color w:val="000000"/>
                      <w:sz w:val="20"/>
                      <w:lang w:eastAsia="da-DK"/>
                    </w:rPr>
                    <w:t>1.350</w:t>
                  </w:r>
                </w:p>
              </w:tc>
              <w:tc>
                <w:tcPr>
                  <w:tcW w:w="2270" w:type="pct"/>
                  <w:tcBorders>
                    <w:top w:val="nil"/>
                    <w:left w:val="nil"/>
                    <w:bottom w:val="single" w:sz="4" w:space="0" w:color="auto"/>
                    <w:right w:val="single" w:sz="4" w:space="0" w:color="auto"/>
                  </w:tcBorders>
                  <w:shd w:val="clear" w:color="auto" w:fill="auto"/>
                  <w:vAlign w:val="center"/>
                  <w:hideMark/>
                </w:tcPr>
                <w:p w14:paraId="0F8AADDD" w14:textId="77777777" w:rsidR="00562887" w:rsidRPr="00562887" w:rsidRDefault="00562887" w:rsidP="00562887">
                  <w:pPr>
                    <w:rPr>
                      <w:rFonts w:ascii="Aptos Narrow" w:hAnsi="Aptos Narrow"/>
                      <w:color w:val="000000"/>
                      <w:sz w:val="20"/>
                      <w:lang w:eastAsia="da-DK"/>
                    </w:rPr>
                  </w:pPr>
                  <w:r w:rsidRPr="00562887">
                    <w:rPr>
                      <w:rFonts w:ascii="Aptos Narrow" w:hAnsi="Aptos Narrow"/>
                      <w:color w:val="000000"/>
                      <w:sz w:val="20"/>
                      <w:lang w:eastAsia="da-DK"/>
                    </w:rPr>
                    <w:t xml:space="preserve">Varias </w:t>
                  </w: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w:t>
                  </w:r>
                  <w:proofErr w:type="spellStart"/>
                  <w:r w:rsidRPr="00562887">
                    <w:rPr>
                      <w:rFonts w:ascii="Aptos Narrow" w:hAnsi="Aptos Narrow"/>
                      <w:color w:val="000000"/>
                      <w:sz w:val="20"/>
                      <w:lang w:eastAsia="da-DK"/>
                    </w:rPr>
                    <w:t>más</w:t>
                  </w:r>
                  <w:proofErr w:type="spellEnd"/>
                  <w:r w:rsidRPr="00562887">
                    <w:rPr>
                      <w:rFonts w:ascii="Aptos Narrow" w:hAnsi="Aptos Narrow"/>
                      <w:color w:val="000000"/>
                      <w:sz w:val="20"/>
                      <w:lang w:eastAsia="da-DK"/>
                    </w:rPr>
                    <w:t xml:space="preserve"> </w:t>
                  </w:r>
                  <w:proofErr w:type="spellStart"/>
                  <w:r w:rsidRPr="00562887">
                    <w:rPr>
                      <w:rFonts w:ascii="Aptos Narrow" w:hAnsi="Aptos Narrow"/>
                      <w:color w:val="000000"/>
                      <w:sz w:val="20"/>
                      <w:lang w:eastAsia="da-DK"/>
                    </w:rPr>
                    <w:t>pequeñas</w:t>
                  </w:r>
                  <w:proofErr w:type="spellEnd"/>
                </w:p>
              </w:tc>
            </w:tr>
            <w:tr w:rsidR="00D82346" w:rsidRPr="009D498B" w14:paraId="0C7944FF" w14:textId="77777777" w:rsidTr="00D82346">
              <w:trPr>
                <w:trHeight w:val="959"/>
              </w:trPr>
              <w:tc>
                <w:tcPr>
                  <w:tcW w:w="745" w:type="pct"/>
                  <w:tcBorders>
                    <w:top w:val="nil"/>
                    <w:left w:val="single" w:sz="4" w:space="0" w:color="auto"/>
                    <w:bottom w:val="single" w:sz="4" w:space="0" w:color="auto"/>
                    <w:right w:val="single" w:sz="4" w:space="0" w:color="auto"/>
                  </w:tcBorders>
                  <w:shd w:val="clear" w:color="auto" w:fill="auto"/>
                  <w:vAlign w:val="center"/>
                  <w:hideMark/>
                </w:tcPr>
                <w:p w14:paraId="73E244CE" w14:textId="77777777" w:rsidR="00562887" w:rsidRPr="00562887" w:rsidRDefault="00562887" w:rsidP="00562887">
                  <w:pPr>
                    <w:rPr>
                      <w:rFonts w:ascii="Aptos Narrow" w:hAnsi="Aptos Narrow"/>
                      <w:color w:val="000000"/>
                      <w:sz w:val="20"/>
                      <w:lang w:eastAsia="da-DK"/>
                    </w:rPr>
                  </w:pPr>
                  <w:proofErr w:type="spellStart"/>
                  <w:r w:rsidRPr="00562887">
                    <w:rPr>
                      <w:rFonts w:ascii="Aptos Narrow" w:hAnsi="Aptos Narrow"/>
                      <w:color w:val="000000"/>
                      <w:sz w:val="20"/>
                      <w:lang w:eastAsia="da-DK"/>
                    </w:rPr>
                    <w:t>Actividades</w:t>
                  </w:r>
                  <w:proofErr w:type="spellEnd"/>
                  <w:r w:rsidRPr="00562887">
                    <w:rPr>
                      <w:rFonts w:ascii="Aptos Narrow" w:hAnsi="Aptos Narrow"/>
                      <w:color w:val="000000"/>
                      <w:sz w:val="20"/>
                      <w:lang w:eastAsia="da-DK"/>
                    </w:rPr>
                    <w:t xml:space="preserve"> a largo </w:t>
                  </w:r>
                  <w:proofErr w:type="spellStart"/>
                  <w:r w:rsidRPr="00562887">
                    <w:rPr>
                      <w:rFonts w:ascii="Aptos Narrow" w:hAnsi="Aptos Narrow"/>
                      <w:color w:val="000000"/>
                      <w:sz w:val="20"/>
                      <w:lang w:eastAsia="da-DK"/>
                    </w:rPr>
                    <w:t>plazo</w:t>
                  </w:r>
                  <w:proofErr w:type="spellEnd"/>
                </w:p>
              </w:tc>
              <w:tc>
                <w:tcPr>
                  <w:tcW w:w="373" w:type="pct"/>
                  <w:tcBorders>
                    <w:top w:val="nil"/>
                    <w:left w:val="nil"/>
                    <w:bottom w:val="single" w:sz="4" w:space="0" w:color="auto"/>
                    <w:right w:val="single" w:sz="4" w:space="0" w:color="auto"/>
                  </w:tcBorders>
                  <w:shd w:val="clear" w:color="auto" w:fill="auto"/>
                  <w:noWrap/>
                  <w:vAlign w:val="center"/>
                  <w:hideMark/>
                </w:tcPr>
                <w:p w14:paraId="4A76936A"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280</w:t>
                  </w:r>
                </w:p>
              </w:tc>
              <w:tc>
                <w:tcPr>
                  <w:tcW w:w="348" w:type="pct"/>
                  <w:tcBorders>
                    <w:top w:val="nil"/>
                    <w:left w:val="nil"/>
                    <w:bottom w:val="single" w:sz="4" w:space="0" w:color="auto"/>
                    <w:right w:val="single" w:sz="4" w:space="0" w:color="auto"/>
                  </w:tcBorders>
                  <w:shd w:val="clear" w:color="auto" w:fill="auto"/>
                  <w:noWrap/>
                  <w:vAlign w:val="center"/>
                  <w:hideMark/>
                </w:tcPr>
                <w:p w14:paraId="420217A9" w14:textId="7777777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20</w:t>
                  </w:r>
                </w:p>
              </w:tc>
              <w:tc>
                <w:tcPr>
                  <w:tcW w:w="408" w:type="pct"/>
                  <w:tcBorders>
                    <w:top w:val="nil"/>
                    <w:left w:val="nil"/>
                    <w:bottom w:val="single" w:sz="4" w:space="0" w:color="auto"/>
                    <w:right w:val="single" w:sz="4" w:space="0" w:color="auto"/>
                  </w:tcBorders>
                  <w:shd w:val="clear" w:color="auto" w:fill="auto"/>
                  <w:noWrap/>
                  <w:vAlign w:val="center"/>
                  <w:hideMark/>
                </w:tcPr>
                <w:p w14:paraId="6552732D" w14:textId="75198397" w:rsidR="00562887" w:rsidRPr="00562887" w:rsidRDefault="00562887" w:rsidP="00562887">
                  <w:pPr>
                    <w:jc w:val="right"/>
                    <w:rPr>
                      <w:rFonts w:ascii="Aptos Narrow" w:hAnsi="Aptos Narrow"/>
                      <w:color w:val="000000"/>
                      <w:sz w:val="20"/>
                      <w:lang w:eastAsia="da-DK"/>
                    </w:rPr>
                  </w:pPr>
                  <w:r w:rsidRPr="00562887">
                    <w:rPr>
                      <w:rFonts w:ascii="Aptos Narrow" w:hAnsi="Aptos Narrow"/>
                      <w:color w:val="000000"/>
                      <w:sz w:val="20"/>
                      <w:lang w:eastAsia="da-DK"/>
                    </w:rPr>
                    <w:t>122</w:t>
                  </w:r>
                </w:p>
              </w:tc>
              <w:tc>
                <w:tcPr>
                  <w:tcW w:w="442" w:type="pct"/>
                  <w:tcBorders>
                    <w:top w:val="nil"/>
                    <w:left w:val="nil"/>
                    <w:bottom w:val="single" w:sz="4" w:space="0" w:color="auto"/>
                    <w:right w:val="single" w:sz="4" w:space="0" w:color="auto"/>
                  </w:tcBorders>
                  <w:shd w:val="clear" w:color="auto" w:fill="auto"/>
                  <w:noWrap/>
                  <w:vAlign w:val="center"/>
                  <w:hideMark/>
                </w:tcPr>
                <w:p w14:paraId="27197BD0" w14:textId="561F02FA" w:rsidR="00562887" w:rsidRPr="00562887" w:rsidRDefault="00F72F30" w:rsidP="00562887">
                  <w:pPr>
                    <w:jc w:val="right"/>
                    <w:rPr>
                      <w:rFonts w:ascii="Aptos Narrow" w:hAnsi="Aptos Narrow"/>
                      <w:color w:val="000000"/>
                      <w:sz w:val="20"/>
                      <w:lang w:eastAsia="da-DK"/>
                    </w:rPr>
                  </w:pPr>
                  <w:r>
                    <w:rPr>
                      <w:rFonts w:ascii="Aptos Narrow" w:hAnsi="Aptos Narrow"/>
                      <w:color w:val="000000"/>
                      <w:sz w:val="20"/>
                      <w:lang w:eastAsia="da-DK"/>
                    </w:rPr>
                    <w:t>69</w:t>
                  </w:r>
                </w:p>
              </w:tc>
              <w:tc>
                <w:tcPr>
                  <w:tcW w:w="414" w:type="pct"/>
                  <w:tcBorders>
                    <w:top w:val="nil"/>
                    <w:left w:val="nil"/>
                    <w:bottom w:val="single" w:sz="4" w:space="0" w:color="auto"/>
                    <w:right w:val="single" w:sz="4" w:space="0" w:color="auto"/>
                  </w:tcBorders>
                  <w:shd w:val="clear" w:color="auto" w:fill="auto"/>
                  <w:noWrap/>
                  <w:vAlign w:val="center"/>
                  <w:hideMark/>
                </w:tcPr>
                <w:p w14:paraId="17AF94B6" w14:textId="272933C9" w:rsidR="00562887" w:rsidRPr="00562887" w:rsidRDefault="00F72F30" w:rsidP="00562887">
                  <w:pPr>
                    <w:jc w:val="right"/>
                    <w:rPr>
                      <w:rFonts w:ascii="Aptos Narrow" w:hAnsi="Aptos Narrow"/>
                      <w:color w:val="000000"/>
                      <w:sz w:val="20"/>
                      <w:lang w:eastAsia="da-DK"/>
                    </w:rPr>
                  </w:pPr>
                  <w:r>
                    <w:rPr>
                      <w:rFonts w:ascii="Aptos Narrow" w:hAnsi="Aptos Narrow"/>
                      <w:color w:val="000000"/>
                      <w:sz w:val="20"/>
                      <w:lang w:eastAsia="da-DK"/>
                    </w:rPr>
                    <w:t>491</w:t>
                  </w:r>
                </w:p>
              </w:tc>
              <w:tc>
                <w:tcPr>
                  <w:tcW w:w="2270" w:type="pct"/>
                  <w:tcBorders>
                    <w:top w:val="nil"/>
                    <w:left w:val="nil"/>
                    <w:bottom w:val="single" w:sz="4" w:space="0" w:color="auto"/>
                    <w:right w:val="single" w:sz="4" w:space="0" w:color="auto"/>
                  </w:tcBorders>
                  <w:shd w:val="clear" w:color="auto" w:fill="auto"/>
                  <w:vAlign w:val="center"/>
                  <w:hideMark/>
                </w:tcPr>
                <w:p w14:paraId="45E8BBCB" w14:textId="503828E0"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Capacitación en Gestión Organizacional para Juntas Directivas de Socios; Comités (igualdad, derechos, etc.); Redes internacionales; Coordinación en el movimiento de la discapacidad; Reuniones de la junta de países, junta de programas</w:t>
                  </w:r>
                </w:p>
              </w:tc>
            </w:tr>
            <w:tr w:rsidR="00504B9C" w:rsidRPr="009D498B" w14:paraId="01B4E4F7" w14:textId="77777777" w:rsidTr="00D82346">
              <w:trPr>
                <w:trHeight w:val="600"/>
              </w:trPr>
              <w:tc>
                <w:tcPr>
                  <w:tcW w:w="745" w:type="pct"/>
                  <w:tcBorders>
                    <w:top w:val="nil"/>
                    <w:left w:val="nil"/>
                    <w:bottom w:val="single" w:sz="4" w:space="0" w:color="auto"/>
                    <w:right w:val="single" w:sz="4" w:space="0" w:color="auto"/>
                  </w:tcBorders>
                  <w:shd w:val="clear" w:color="000000" w:fill="E8E8E8"/>
                  <w:vAlign w:val="center"/>
                  <w:hideMark/>
                </w:tcPr>
                <w:p w14:paraId="172D784F" w14:textId="77777777" w:rsidR="00562887" w:rsidRPr="00562887" w:rsidRDefault="00562887" w:rsidP="00562887">
                  <w:pPr>
                    <w:rPr>
                      <w:rFonts w:ascii="Aptos Narrow" w:hAnsi="Aptos Narrow"/>
                      <w:b/>
                      <w:bCs/>
                      <w:color w:val="000000"/>
                      <w:sz w:val="20"/>
                      <w:lang w:eastAsia="da-DK"/>
                    </w:rPr>
                  </w:pPr>
                  <w:proofErr w:type="spellStart"/>
                  <w:r w:rsidRPr="00562887">
                    <w:rPr>
                      <w:rFonts w:ascii="Aptos Narrow" w:hAnsi="Aptos Narrow"/>
                      <w:b/>
                      <w:bCs/>
                      <w:color w:val="000000"/>
                      <w:sz w:val="20"/>
                      <w:lang w:eastAsia="da-DK"/>
                    </w:rPr>
                    <w:t>Actores</w:t>
                  </w:r>
                  <w:proofErr w:type="spellEnd"/>
                  <w:r w:rsidRPr="00562887">
                    <w:rPr>
                      <w:rFonts w:ascii="Aptos Narrow" w:hAnsi="Aptos Narrow"/>
                      <w:b/>
                      <w:bCs/>
                      <w:color w:val="000000"/>
                      <w:sz w:val="20"/>
                      <w:lang w:eastAsia="da-DK"/>
                    </w:rPr>
                    <w:t xml:space="preserve"> </w:t>
                  </w:r>
                  <w:proofErr w:type="spellStart"/>
                  <w:r w:rsidRPr="00562887">
                    <w:rPr>
                      <w:rFonts w:ascii="Aptos Narrow" w:hAnsi="Aptos Narrow"/>
                      <w:b/>
                      <w:bCs/>
                      <w:color w:val="000000"/>
                      <w:sz w:val="20"/>
                      <w:lang w:eastAsia="da-DK"/>
                    </w:rPr>
                    <w:t>locales</w:t>
                  </w:r>
                  <w:proofErr w:type="spellEnd"/>
                </w:p>
              </w:tc>
              <w:tc>
                <w:tcPr>
                  <w:tcW w:w="373" w:type="pct"/>
                  <w:tcBorders>
                    <w:top w:val="nil"/>
                    <w:left w:val="nil"/>
                    <w:bottom w:val="single" w:sz="4" w:space="0" w:color="auto"/>
                    <w:right w:val="single" w:sz="4" w:space="0" w:color="auto"/>
                  </w:tcBorders>
                  <w:shd w:val="clear" w:color="000000" w:fill="E8E8E8"/>
                  <w:noWrap/>
                  <w:vAlign w:val="center"/>
                  <w:hideMark/>
                </w:tcPr>
                <w:p w14:paraId="466D1D9B"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2.200</w:t>
                  </w:r>
                </w:p>
              </w:tc>
              <w:tc>
                <w:tcPr>
                  <w:tcW w:w="348" w:type="pct"/>
                  <w:tcBorders>
                    <w:top w:val="nil"/>
                    <w:left w:val="nil"/>
                    <w:bottom w:val="single" w:sz="4" w:space="0" w:color="auto"/>
                    <w:right w:val="single" w:sz="4" w:space="0" w:color="auto"/>
                  </w:tcBorders>
                  <w:shd w:val="clear" w:color="000000" w:fill="E8E8E8"/>
                  <w:noWrap/>
                  <w:vAlign w:val="center"/>
                  <w:hideMark/>
                </w:tcPr>
                <w:p w14:paraId="631591E8"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0</w:t>
                  </w:r>
                </w:p>
              </w:tc>
              <w:tc>
                <w:tcPr>
                  <w:tcW w:w="408" w:type="pct"/>
                  <w:tcBorders>
                    <w:top w:val="nil"/>
                    <w:left w:val="nil"/>
                    <w:bottom w:val="single" w:sz="4" w:space="0" w:color="auto"/>
                    <w:right w:val="single" w:sz="4" w:space="0" w:color="auto"/>
                  </w:tcBorders>
                  <w:shd w:val="clear" w:color="000000" w:fill="E8E8E8"/>
                  <w:noWrap/>
                  <w:vAlign w:val="center"/>
                  <w:hideMark/>
                </w:tcPr>
                <w:p w14:paraId="4D8B5FE0"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1.000</w:t>
                  </w:r>
                </w:p>
              </w:tc>
              <w:tc>
                <w:tcPr>
                  <w:tcW w:w="442" w:type="pct"/>
                  <w:tcBorders>
                    <w:top w:val="nil"/>
                    <w:left w:val="nil"/>
                    <w:bottom w:val="single" w:sz="4" w:space="0" w:color="auto"/>
                    <w:right w:val="single" w:sz="4" w:space="0" w:color="auto"/>
                  </w:tcBorders>
                  <w:shd w:val="clear" w:color="000000" w:fill="E8E8E8"/>
                  <w:noWrap/>
                  <w:vAlign w:val="center"/>
                  <w:hideMark/>
                </w:tcPr>
                <w:p w14:paraId="76E9F21B"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500</w:t>
                  </w:r>
                </w:p>
              </w:tc>
              <w:tc>
                <w:tcPr>
                  <w:tcW w:w="414" w:type="pct"/>
                  <w:tcBorders>
                    <w:top w:val="nil"/>
                    <w:left w:val="nil"/>
                    <w:bottom w:val="single" w:sz="4" w:space="0" w:color="auto"/>
                    <w:right w:val="single" w:sz="4" w:space="0" w:color="auto"/>
                  </w:tcBorders>
                  <w:shd w:val="clear" w:color="000000" w:fill="E8E8E8"/>
                  <w:noWrap/>
                  <w:vAlign w:val="center"/>
                  <w:hideMark/>
                </w:tcPr>
                <w:p w14:paraId="07F9FEEE"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3.700</w:t>
                  </w:r>
                </w:p>
              </w:tc>
              <w:tc>
                <w:tcPr>
                  <w:tcW w:w="2270" w:type="pct"/>
                  <w:tcBorders>
                    <w:top w:val="nil"/>
                    <w:left w:val="nil"/>
                    <w:bottom w:val="single" w:sz="4" w:space="0" w:color="auto"/>
                    <w:right w:val="single" w:sz="4" w:space="0" w:color="auto"/>
                  </w:tcBorders>
                  <w:shd w:val="clear" w:color="000000" w:fill="E8E8E8"/>
                  <w:vAlign w:val="center"/>
                  <w:hideMark/>
                </w:tcPr>
                <w:p w14:paraId="1CB5B386" w14:textId="77777777"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Juntas generales, actividades de miembros, reuniones, consultas, solicitudes</w:t>
                  </w:r>
                </w:p>
              </w:tc>
            </w:tr>
            <w:tr w:rsidR="00504B9C" w:rsidRPr="009D498B" w14:paraId="73FA903A" w14:textId="77777777" w:rsidTr="00D82346">
              <w:trPr>
                <w:trHeight w:val="300"/>
              </w:trPr>
              <w:tc>
                <w:tcPr>
                  <w:tcW w:w="745" w:type="pct"/>
                  <w:tcBorders>
                    <w:top w:val="nil"/>
                    <w:left w:val="nil"/>
                    <w:bottom w:val="single" w:sz="4" w:space="0" w:color="auto"/>
                    <w:right w:val="single" w:sz="4" w:space="0" w:color="auto"/>
                  </w:tcBorders>
                  <w:shd w:val="clear" w:color="000000" w:fill="E8E8E8"/>
                  <w:vAlign w:val="center"/>
                  <w:hideMark/>
                </w:tcPr>
                <w:p w14:paraId="13C07D93" w14:textId="77777777" w:rsidR="00562887" w:rsidRPr="00562887" w:rsidRDefault="00562887" w:rsidP="00562887">
                  <w:pPr>
                    <w:rPr>
                      <w:rFonts w:ascii="Aptos Narrow" w:hAnsi="Aptos Narrow"/>
                      <w:b/>
                      <w:bCs/>
                      <w:color w:val="000000"/>
                      <w:sz w:val="20"/>
                      <w:lang w:eastAsia="da-DK"/>
                    </w:rPr>
                  </w:pPr>
                  <w:r w:rsidRPr="00562887">
                    <w:rPr>
                      <w:rFonts w:ascii="Aptos Narrow" w:hAnsi="Aptos Narrow"/>
                      <w:b/>
                      <w:bCs/>
                      <w:color w:val="000000"/>
                      <w:sz w:val="20"/>
                      <w:lang w:eastAsia="da-DK"/>
                    </w:rPr>
                    <w:t>Total</w:t>
                  </w:r>
                </w:p>
              </w:tc>
              <w:tc>
                <w:tcPr>
                  <w:tcW w:w="373" w:type="pct"/>
                  <w:tcBorders>
                    <w:top w:val="nil"/>
                    <w:left w:val="nil"/>
                    <w:bottom w:val="single" w:sz="4" w:space="0" w:color="auto"/>
                    <w:right w:val="single" w:sz="4" w:space="0" w:color="auto"/>
                  </w:tcBorders>
                  <w:shd w:val="clear" w:color="000000" w:fill="E8E8E8"/>
                  <w:noWrap/>
                  <w:vAlign w:val="center"/>
                  <w:hideMark/>
                </w:tcPr>
                <w:p w14:paraId="5A9E1977"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30.600</w:t>
                  </w:r>
                </w:p>
              </w:tc>
              <w:tc>
                <w:tcPr>
                  <w:tcW w:w="348" w:type="pct"/>
                  <w:tcBorders>
                    <w:top w:val="nil"/>
                    <w:left w:val="nil"/>
                    <w:bottom w:val="single" w:sz="4" w:space="0" w:color="auto"/>
                    <w:right w:val="single" w:sz="4" w:space="0" w:color="auto"/>
                  </w:tcBorders>
                  <w:shd w:val="clear" w:color="000000" w:fill="E8E8E8"/>
                  <w:noWrap/>
                  <w:vAlign w:val="center"/>
                  <w:hideMark/>
                </w:tcPr>
                <w:p w14:paraId="7E43C963" w14:textId="77777777"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4.380</w:t>
                  </w:r>
                </w:p>
              </w:tc>
              <w:tc>
                <w:tcPr>
                  <w:tcW w:w="408" w:type="pct"/>
                  <w:tcBorders>
                    <w:top w:val="nil"/>
                    <w:left w:val="nil"/>
                    <w:bottom w:val="single" w:sz="4" w:space="0" w:color="auto"/>
                    <w:right w:val="single" w:sz="4" w:space="0" w:color="auto"/>
                  </w:tcBorders>
                  <w:shd w:val="clear" w:color="000000" w:fill="E8E8E8"/>
                  <w:noWrap/>
                  <w:vAlign w:val="center"/>
                  <w:hideMark/>
                </w:tcPr>
                <w:p w14:paraId="0991CF08" w14:textId="338D6445"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14.022</w:t>
                  </w:r>
                </w:p>
              </w:tc>
              <w:tc>
                <w:tcPr>
                  <w:tcW w:w="442" w:type="pct"/>
                  <w:tcBorders>
                    <w:top w:val="nil"/>
                    <w:left w:val="nil"/>
                    <w:bottom w:val="single" w:sz="4" w:space="0" w:color="auto"/>
                    <w:right w:val="single" w:sz="4" w:space="0" w:color="auto"/>
                  </w:tcBorders>
                  <w:shd w:val="clear" w:color="000000" w:fill="E8E8E8"/>
                  <w:noWrap/>
                  <w:vAlign w:val="center"/>
                  <w:hideMark/>
                </w:tcPr>
                <w:p w14:paraId="39C02752" w14:textId="3F37B1DE"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9.133</w:t>
                  </w:r>
                </w:p>
              </w:tc>
              <w:tc>
                <w:tcPr>
                  <w:tcW w:w="414" w:type="pct"/>
                  <w:tcBorders>
                    <w:top w:val="nil"/>
                    <w:left w:val="nil"/>
                    <w:bottom w:val="single" w:sz="4" w:space="0" w:color="auto"/>
                    <w:right w:val="single" w:sz="4" w:space="0" w:color="auto"/>
                  </w:tcBorders>
                  <w:shd w:val="clear" w:color="000000" w:fill="E8E8E8"/>
                  <w:noWrap/>
                  <w:vAlign w:val="center"/>
                  <w:hideMark/>
                </w:tcPr>
                <w:p w14:paraId="1BB13E39" w14:textId="5758090A" w:rsidR="00562887" w:rsidRPr="00562887" w:rsidRDefault="00562887" w:rsidP="00562887">
                  <w:pPr>
                    <w:jc w:val="right"/>
                    <w:rPr>
                      <w:rFonts w:ascii="Aptos Narrow" w:hAnsi="Aptos Narrow"/>
                      <w:b/>
                      <w:bCs/>
                      <w:color w:val="000000"/>
                      <w:sz w:val="20"/>
                      <w:lang w:eastAsia="da-DK"/>
                    </w:rPr>
                  </w:pPr>
                  <w:r w:rsidRPr="00562887">
                    <w:rPr>
                      <w:rFonts w:ascii="Aptos Narrow" w:hAnsi="Aptos Narrow"/>
                      <w:b/>
                      <w:bCs/>
                      <w:color w:val="000000"/>
                      <w:sz w:val="20"/>
                      <w:lang w:eastAsia="da-DK"/>
                    </w:rPr>
                    <w:t>58.135</w:t>
                  </w:r>
                </w:p>
              </w:tc>
              <w:tc>
                <w:tcPr>
                  <w:tcW w:w="2270" w:type="pct"/>
                  <w:tcBorders>
                    <w:top w:val="nil"/>
                    <w:left w:val="nil"/>
                    <w:bottom w:val="single" w:sz="4" w:space="0" w:color="auto"/>
                    <w:right w:val="single" w:sz="4" w:space="0" w:color="auto"/>
                  </w:tcBorders>
                  <w:shd w:val="clear" w:color="000000" w:fill="E8E8E8"/>
                  <w:noWrap/>
                  <w:vAlign w:val="center"/>
                  <w:hideMark/>
                </w:tcPr>
                <w:p w14:paraId="79ACC47B" w14:textId="0589AAAB" w:rsidR="00562887" w:rsidRPr="009D498B" w:rsidRDefault="00562887" w:rsidP="00562887">
                  <w:pPr>
                    <w:rPr>
                      <w:rFonts w:ascii="Aptos Narrow" w:hAnsi="Aptos Narrow"/>
                      <w:color w:val="000000"/>
                      <w:sz w:val="20"/>
                      <w:lang w:val="es-BO" w:eastAsia="da-DK"/>
                    </w:rPr>
                  </w:pPr>
                  <w:r w:rsidRPr="009D498B">
                    <w:rPr>
                      <w:rFonts w:ascii="Aptos Narrow" w:hAnsi="Aptos Narrow"/>
                      <w:color w:val="000000"/>
                      <w:sz w:val="20"/>
                      <w:lang w:val="es-BO" w:eastAsia="da-DK"/>
                    </w:rPr>
                    <w:t>Cifras objetivo para todos los niveles: 50% mujeres, 25% jóvenes.</w:t>
                  </w:r>
                </w:p>
              </w:tc>
            </w:tr>
          </w:tbl>
          <w:p w14:paraId="5CB33B49" w14:textId="77777777" w:rsidR="00562887" w:rsidRPr="009D498B" w:rsidRDefault="00562887" w:rsidP="00CD23A9">
            <w:pPr>
              <w:jc w:val="both"/>
              <w:rPr>
                <w:rFonts w:ascii="Aptos Narrow" w:hAnsi="Aptos Narrow"/>
                <w:b/>
                <w:bCs/>
                <w:color w:val="000000"/>
                <w:sz w:val="18"/>
                <w:szCs w:val="18"/>
                <w:u w:val="single"/>
                <w:bdr w:val="none" w:sz="0" w:space="0" w:color="auto" w:frame="1"/>
                <w:lang w:val="es-BO" w:eastAsia="da-DK"/>
              </w:rPr>
            </w:pPr>
          </w:p>
          <w:p w14:paraId="01B1E3AB" w14:textId="7117665E" w:rsidR="002A6AF8" w:rsidRPr="009D498B" w:rsidRDefault="002A6AF8" w:rsidP="00CD23A9">
            <w:pPr>
              <w:jc w:val="both"/>
              <w:rPr>
                <w:rFonts w:asciiTheme="minorHAnsi" w:hAnsiTheme="minorHAnsi" w:cstheme="minorHAnsi"/>
                <w:b/>
                <w:sz w:val="24"/>
                <w:szCs w:val="24"/>
                <w:u w:val="single"/>
                <w:bdr w:val="none" w:sz="0" w:space="0" w:color="auto" w:frame="1"/>
                <w:lang w:val="es-BO"/>
              </w:rPr>
            </w:pPr>
            <w:r w:rsidRPr="009D498B">
              <w:rPr>
                <w:rFonts w:asciiTheme="minorHAnsi" w:hAnsiTheme="minorHAnsi" w:cstheme="minorHAnsi"/>
                <w:b/>
                <w:sz w:val="24"/>
                <w:szCs w:val="24"/>
                <w:u w:val="single"/>
                <w:bdr w:val="none" w:sz="0" w:space="0" w:color="auto" w:frame="1"/>
                <w:lang w:val="es-BO"/>
              </w:rPr>
              <w:t>Agentes de cambio, facilitadores y colaboradores:</w:t>
            </w:r>
          </w:p>
          <w:p w14:paraId="60487CE8" w14:textId="0F8EF8F8" w:rsidR="00FA1315" w:rsidRPr="009D498B" w:rsidRDefault="002203D7"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sz w:val="24"/>
                <w:szCs w:val="24"/>
                <w:bdr w:val="none" w:sz="0" w:space="0" w:color="auto" w:frame="1"/>
                <w:lang w:val="es-BO"/>
              </w:rPr>
              <w:lastRenderedPageBreak/>
              <w:t xml:space="preserve">Los socios y administradores de los socios </w:t>
            </w:r>
            <w:r w:rsidRPr="009D498B">
              <w:rPr>
                <w:rFonts w:asciiTheme="minorHAnsi" w:hAnsiTheme="minorHAnsi" w:cstheme="minorHAnsi"/>
                <w:sz w:val="24"/>
                <w:szCs w:val="24"/>
                <w:bdr w:val="none" w:sz="0" w:space="0" w:color="auto" w:frame="1"/>
                <w:lang w:val="es-BO"/>
              </w:rPr>
              <w:t>son los principales titulares de derechos y partícipes</w:t>
            </w:r>
            <w:r w:rsidR="006E0954" w:rsidRPr="00157462">
              <w:rPr>
                <w:rStyle w:val="Fodnotehenvisning"/>
                <w:rFonts w:asciiTheme="minorHAnsi" w:hAnsiTheme="minorHAnsi" w:cstheme="minorHAnsi"/>
                <w:sz w:val="24"/>
                <w:szCs w:val="24"/>
                <w:bdr w:val="none" w:sz="0" w:space="0" w:color="auto" w:frame="1"/>
              </w:rPr>
              <w:footnoteReference w:id="13"/>
            </w:r>
            <w:r w:rsidR="00056C98" w:rsidRPr="009D498B">
              <w:rPr>
                <w:rFonts w:asciiTheme="minorHAnsi" w:hAnsiTheme="minorHAnsi" w:cstheme="minorHAnsi"/>
                <w:sz w:val="24"/>
                <w:szCs w:val="24"/>
                <w:bdr w:val="none" w:sz="0" w:space="0" w:color="auto" w:frame="1"/>
                <w:lang w:val="es-BO"/>
              </w:rPr>
              <w:t xml:space="preserve">. Al mismo tiempo, son los principales objetivos de cambio del programa y los principales </w:t>
            </w:r>
            <w:r w:rsidR="007058F0" w:rsidRPr="009D498B">
              <w:rPr>
                <w:rFonts w:asciiTheme="minorHAnsi" w:hAnsiTheme="minorHAnsi" w:cstheme="minorHAnsi"/>
                <w:i/>
                <w:sz w:val="24"/>
                <w:szCs w:val="24"/>
                <w:bdr w:val="none" w:sz="0" w:space="0" w:color="auto" w:frame="1"/>
                <w:lang w:val="es-BO"/>
              </w:rPr>
              <w:t xml:space="preserve">creadores de cambio </w:t>
            </w:r>
            <w:r w:rsidR="00F73A69" w:rsidRPr="009D498B">
              <w:rPr>
                <w:rFonts w:asciiTheme="minorHAnsi" w:hAnsiTheme="minorHAnsi" w:cstheme="minorHAnsi"/>
                <w:sz w:val="24"/>
                <w:szCs w:val="24"/>
                <w:bdr w:val="none" w:sz="0" w:space="0" w:color="auto" w:frame="1"/>
                <w:lang w:val="es-BO"/>
              </w:rPr>
              <w:t>en sus propias vidas y en su trabajo diario. Ellos son responsables de la gran mayoría de los cambios que tienen lugar en el contexto del programa, y la sostenibilidad del programa depende en gran medida de sus capacidades. Participan en: actividades puntuales del programa y de los socios (por ejemplo, capacitaciones de un día y reuniones del programa, asambleas generales, eventos locales, reuniones con autoridades); capacitaciones o procesos a largo plazo (por ejemplo, capacitación en desarrollo personal, capacitación en liderazgo, desarrollo organizacional); comunidades vinculantes (por ejemplo, pertenencia a un grupo de autoayuda, a un equipo deportivo, a un grupo de teatro, a un grupo de préstamos/ahorros, a un grupo de coaching, a un grupo de trabajo y a comités del programa).</w:t>
            </w:r>
          </w:p>
          <w:p w14:paraId="41E10C67" w14:textId="3B7A4BF5" w:rsidR="004B39BC" w:rsidRPr="009D498B" w:rsidRDefault="0082242A"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Los miembros de la </w:t>
            </w:r>
            <w:proofErr w:type="gramStart"/>
            <w:r w:rsidRPr="009D498B">
              <w:rPr>
                <w:rFonts w:asciiTheme="minorHAnsi" w:hAnsiTheme="minorHAnsi" w:cstheme="minorHAnsi"/>
                <w:b/>
                <w:bCs/>
                <w:i/>
                <w:iCs/>
                <w:sz w:val="24"/>
                <w:szCs w:val="24"/>
                <w:bdr w:val="none" w:sz="0" w:space="0" w:color="auto" w:frame="1"/>
                <w:lang w:val="es-BO"/>
              </w:rPr>
              <w:t xml:space="preserve">familia </w:t>
            </w:r>
            <w:r w:rsidRPr="009D498B">
              <w:rPr>
                <w:rFonts w:asciiTheme="minorHAnsi" w:hAnsiTheme="minorHAnsi" w:cstheme="minorHAnsi"/>
                <w:sz w:val="24"/>
                <w:szCs w:val="24"/>
                <w:bdr w:val="none" w:sz="0" w:space="0" w:color="auto" w:frame="1"/>
                <w:lang w:val="es-BO"/>
              </w:rPr>
              <w:t xml:space="preserve"> pueden</w:t>
            </w:r>
            <w:proofErr w:type="gramEnd"/>
            <w:r w:rsidRPr="009D498B">
              <w:rPr>
                <w:rFonts w:asciiTheme="minorHAnsi" w:hAnsiTheme="minorHAnsi" w:cstheme="minorHAnsi"/>
                <w:sz w:val="24"/>
                <w:szCs w:val="24"/>
                <w:bdr w:val="none" w:sz="0" w:space="0" w:color="auto" w:frame="1"/>
                <w:lang w:val="es-BO"/>
              </w:rPr>
              <w:t xml:space="preserve"> desempeñar un papel especial como </w:t>
            </w:r>
            <w:r w:rsidR="00EE22D8" w:rsidRPr="009D498B">
              <w:rPr>
                <w:rFonts w:asciiTheme="minorHAnsi" w:hAnsiTheme="minorHAnsi" w:cstheme="minorHAnsi"/>
                <w:i/>
                <w:iCs/>
                <w:sz w:val="24"/>
                <w:szCs w:val="24"/>
                <w:bdr w:val="none" w:sz="0" w:space="0" w:color="auto" w:frame="1"/>
                <w:lang w:val="es-BO"/>
              </w:rPr>
              <w:t xml:space="preserve">facilitadores </w:t>
            </w:r>
            <w:r w:rsidR="00EE22D8" w:rsidRPr="009D498B">
              <w:rPr>
                <w:rFonts w:asciiTheme="minorHAnsi" w:hAnsiTheme="minorHAnsi" w:cstheme="minorHAnsi"/>
                <w:sz w:val="24"/>
                <w:szCs w:val="24"/>
                <w:bdr w:val="none" w:sz="0" w:space="0" w:color="auto" w:frame="1"/>
                <w:lang w:val="es-BO"/>
              </w:rPr>
              <w:t xml:space="preserve">de la participación de </w:t>
            </w:r>
            <w:r w:rsidR="009D498B">
              <w:rPr>
                <w:rFonts w:asciiTheme="minorHAnsi" w:hAnsiTheme="minorHAnsi" w:cstheme="minorHAnsi"/>
                <w:sz w:val="24"/>
                <w:szCs w:val="24"/>
                <w:bdr w:val="none" w:sz="0" w:space="0" w:color="auto" w:frame="1"/>
                <w:lang w:val="es-BO"/>
              </w:rPr>
              <w:t>PCD</w:t>
            </w:r>
            <w:r w:rsidR="00EE22D8" w:rsidRPr="009D498B">
              <w:rPr>
                <w:rFonts w:asciiTheme="minorHAnsi" w:hAnsiTheme="minorHAnsi" w:cstheme="minorHAnsi"/>
                <w:sz w:val="24"/>
                <w:szCs w:val="24"/>
                <w:bdr w:val="none" w:sz="0" w:space="0" w:color="auto" w:frame="1"/>
                <w:lang w:val="es-BO"/>
              </w:rPr>
              <w:t xml:space="preserve"> en las actividades del programa, como </w:t>
            </w:r>
            <w:r w:rsidR="00344F56" w:rsidRPr="009D498B">
              <w:rPr>
                <w:rFonts w:asciiTheme="minorHAnsi" w:hAnsiTheme="minorHAnsi" w:cstheme="minorHAnsi"/>
                <w:i/>
                <w:iCs/>
                <w:sz w:val="24"/>
                <w:szCs w:val="24"/>
                <w:bdr w:val="none" w:sz="0" w:space="0" w:color="auto" w:frame="1"/>
                <w:lang w:val="es-BO"/>
              </w:rPr>
              <w:t>representantes</w:t>
            </w:r>
            <w:r w:rsidR="00344F56" w:rsidRPr="009D498B">
              <w:rPr>
                <w:rFonts w:asciiTheme="minorHAnsi" w:hAnsiTheme="minorHAnsi" w:cstheme="minorHAnsi"/>
                <w:sz w:val="24"/>
                <w:szCs w:val="24"/>
                <w:bdr w:val="none" w:sz="0" w:space="0" w:color="auto" w:frame="1"/>
                <w:lang w:val="es-BO"/>
              </w:rPr>
              <w:t xml:space="preserve"> de </w:t>
            </w:r>
            <w:r w:rsidR="009D498B">
              <w:rPr>
                <w:rFonts w:asciiTheme="minorHAnsi" w:hAnsiTheme="minorHAnsi" w:cstheme="minorHAnsi"/>
                <w:sz w:val="24"/>
                <w:szCs w:val="24"/>
                <w:bdr w:val="none" w:sz="0" w:space="0" w:color="auto" w:frame="1"/>
                <w:lang w:val="es-BO"/>
              </w:rPr>
              <w:t>PCD</w:t>
            </w:r>
            <w:r w:rsidR="00344F56" w:rsidRPr="009D498B">
              <w:rPr>
                <w:rFonts w:asciiTheme="minorHAnsi" w:hAnsiTheme="minorHAnsi" w:cstheme="minorHAnsi"/>
                <w:sz w:val="24"/>
                <w:szCs w:val="24"/>
                <w:bdr w:val="none" w:sz="0" w:space="0" w:color="auto" w:frame="1"/>
                <w:lang w:val="es-BO"/>
              </w:rPr>
              <w:t xml:space="preserve"> que no pueden representarse a sí mismos, y como </w:t>
            </w:r>
            <w:r w:rsidR="00B711FC" w:rsidRPr="009D498B">
              <w:rPr>
                <w:rFonts w:asciiTheme="minorHAnsi" w:hAnsiTheme="minorHAnsi" w:cstheme="minorHAnsi"/>
                <w:i/>
                <w:iCs/>
                <w:sz w:val="24"/>
                <w:szCs w:val="24"/>
                <w:bdr w:val="none" w:sz="0" w:space="0" w:color="auto" w:frame="1"/>
                <w:lang w:val="es-BO"/>
              </w:rPr>
              <w:t>agentes de cambio en su propia familia y comunidad</w:t>
            </w:r>
            <w:r w:rsidR="00B711FC" w:rsidRPr="009D498B">
              <w:rPr>
                <w:rFonts w:asciiTheme="minorHAnsi" w:hAnsiTheme="minorHAnsi" w:cstheme="minorHAnsi"/>
                <w:sz w:val="24"/>
                <w:szCs w:val="24"/>
                <w:bdr w:val="none" w:sz="0" w:space="0" w:color="auto" w:frame="1"/>
                <w:lang w:val="es-BO"/>
              </w:rPr>
              <w:t xml:space="preserve">. Los miembros de la familia pueden participar en: Capacitación sobre los derechos y oportunidades de </w:t>
            </w:r>
            <w:r w:rsidR="009D498B">
              <w:rPr>
                <w:rFonts w:asciiTheme="minorHAnsi" w:hAnsiTheme="minorHAnsi" w:cstheme="minorHAnsi"/>
                <w:sz w:val="24"/>
                <w:szCs w:val="24"/>
                <w:bdr w:val="none" w:sz="0" w:space="0" w:color="auto" w:frame="1"/>
                <w:lang w:val="es-BO"/>
              </w:rPr>
              <w:t>PCD</w:t>
            </w:r>
            <w:r w:rsidR="00B711FC" w:rsidRPr="009D498B">
              <w:rPr>
                <w:rFonts w:asciiTheme="minorHAnsi" w:hAnsiTheme="minorHAnsi" w:cstheme="minorHAnsi"/>
                <w:sz w:val="24"/>
                <w:szCs w:val="24"/>
                <w:bdr w:val="none" w:sz="0" w:space="0" w:color="auto" w:frame="1"/>
                <w:lang w:val="es-BO"/>
              </w:rPr>
              <w:t>, así como capacitación práctica en apoyo y cuidado; Ayudante o representante final de una persona con discapacidad en las actividades del programa.</w:t>
            </w:r>
          </w:p>
          <w:p w14:paraId="5A226B8E" w14:textId="2BB7B86A" w:rsidR="00174BF1" w:rsidRPr="009D498B" w:rsidRDefault="00D7589A"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Los consejos de administración de los socios y sus empleados</w:t>
            </w:r>
            <w:r w:rsidR="00841079" w:rsidRPr="009D498B">
              <w:rPr>
                <w:rFonts w:asciiTheme="minorHAnsi" w:hAnsiTheme="minorHAnsi" w:cstheme="minorHAnsi"/>
                <w:sz w:val="24"/>
                <w:szCs w:val="24"/>
                <w:bdr w:val="none" w:sz="0" w:space="0" w:color="auto" w:frame="1"/>
                <w:lang w:val="es-BO"/>
              </w:rPr>
              <w:t xml:space="preserve">, si los </w:t>
            </w:r>
            <w:proofErr w:type="gramStart"/>
            <w:r w:rsidR="00841079" w:rsidRPr="009D498B">
              <w:rPr>
                <w:rFonts w:asciiTheme="minorHAnsi" w:hAnsiTheme="minorHAnsi" w:cstheme="minorHAnsi"/>
                <w:sz w:val="24"/>
                <w:szCs w:val="24"/>
                <w:bdr w:val="none" w:sz="0" w:space="0" w:color="auto" w:frame="1"/>
                <w:lang w:val="es-BO"/>
              </w:rPr>
              <w:t>hay,  son</w:t>
            </w:r>
            <w:proofErr w:type="gramEnd"/>
            <w:r w:rsidR="00841079" w:rsidRPr="009D498B">
              <w:rPr>
                <w:rFonts w:asciiTheme="minorHAnsi" w:hAnsiTheme="minorHAnsi" w:cstheme="minorHAnsi"/>
                <w:sz w:val="24"/>
                <w:szCs w:val="24"/>
                <w:bdr w:val="none" w:sz="0" w:space="0" w:color="auto" w:frame="1"/>
                <w:lang w:val="es-BO"/>
              </w:rPr>
              <w:t xml:space="preserve">, ante todo, </w:t>
            </w:r>
            <w:r w:rsidR="00841079" w:rsidRPr="009D498B">
              <w:rPr>
                <w:rFonts w:asciiTheme="minorHAnsi" w:hAnsiTheme="minorHAnsi" w:cstheme="minorHAnsi"/>
                <w:i/>
                <w:iCs/>
                <w:sz w:val="24"/>
                <w:szCs w:val="24"/>
                <w:bdr w:val="none" w:sz="0" w:space="0" w:color="auto" w:frame="1"/>
                <w:lang w:val="es-BO"/>
              </w:rPr>
              <w:t xml:space="preserve">facilitadores del cambio </w:t>
            </w:r>
            <w:r w:rsidR="00841079" w:rsidRPr="009D498B">
              <w:rPr>
                <w:rFonts w:asciiTheme="minorHAnsi" w:hAnsiTheme="minorHAnsi" w:cstheme="minorHAnsi"/>
                <w:sz w:val="24"/>
                <w:szCs w:val="24"/>
                <w:bdr w:val="none" w:sz="0" w:space="0" w:color="auto" w:frame="1"/>
                <w:lang w:val="es-BO"/>
              </w:rPr>
              <w:t xml:space="preserve">al coordinar y guiar el trabajo de sus miembros, lo que les proporciona una organización eficaz en la que trabajar. También pueden ser </w:t>
            </w:r>
            <w:r w:rsidR="00B66D67" w:rsidRPr="009D498B">
              <w:rPr>
                <w:rFonts w:asciiTheme="minorHAnsi" w:hAnsiTheme="minorHAnsi" w:cstheme="minorHAnsi"/>
                <w:i/>
                <w:iCs/>
                <w:sz w:val="24"/>
                <w:szCs w:val="24"/>
                <w:bdr w:val="none" w:sz="0" w:space="0" w:color="auto" w:frame="1"/>
                <w:lang w:val="es-BO"/>
              </w:rPr>
              <w:t>agentes de cambio</w:t>
            </w:r>
            <w:r w:rsidR="00B66D67" w:rsidRPr="009D498B">
              <w:rPr>
                <w:rFonts w:asciiTheme="minorHAnsi" w:hAnsiTheme="minorHAnsi" w:cstheme="minorHAnsi"/>
                <w:sz w:val="24"/>
                <w:szCs w:val="24"/>
                <w:bdr w:val="none" w:sz="0" w:space="0" w:color="auto" w:frame="1"/>
                <w:lang w:val="es-BO"/>
              </w:rPr>
              <w:t xml:space="preserve"> para su propia organización y a través del trabajo de derechos. Participan en: actividades de membresía, capacitación, asesoramiento y aprendizaje únicas o a largo plazo; Comunidades comprometidas como juntas y comités de socios, grupos de coaching, grupos de trabajo, juntas y comités en el programa, redes externas y asociaciones.</w:t>
            </w:r>
          </w:p>
          <w:p w14:paraId="04865A0C" w14:textId="092BE8B9" w:rsidR="00281875" w:rsidRPr="009D498B" w:rsidRDefault="00832831"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Los actores externos </w:t>
            </w:r>
            <w:r w:rsidR="005F4245" w:rsidRPr="009D498B">
              <w:rPr>
                <w:rFonts w:asciiTheme="minorHAnsi" w:hAnsiTheme="minorHAnsi" w:cstheme="minorHAnsi"/>
                <w:sz w:val="24"/>
                <w:szCs w:val="24"/>
                <w:bdr w:val="none" w:sz="0" w:space="0" w:color="auto" w:frame="1"/>
                <w:lang w:val="es-BO"/>
              </w:rPr>
              <w:t xml:space="preserve">pueden ser </w:t>
            </w:r>
            <w:r w:rsidR="00C2747D" w:rsidRPr="009D498B">
              <w:rPr>
                <w:rFonts w:asciiTheme="minorHAnsi" w:hAnsiTheme="minorHAnsi" w:cstheme="minorHAnsi"/>
                <w:i/>
                <w:iCs/>
                <w:sz w:val="24"/>
                <w:szCs w:val="24"/>
                <w:bdr w:val="none" w:sz="0" w:space="0" w:color="auto" w:frame="1"/>
                <w:lang w:val="es-BO"/>
              </w:rPr>
              <w:t xml:space="preserve">agentes de cambio </w:t>
            </w:r>
            <w:r w:rsidR="002203D7" w:rsidRPr="009D498B">
              <w:rPr>
                <w:rFonts w:asciiTheme="minorHAnsi" w:hAnsiTheme="minorHAnsi" w:cstheme="minorHAnsi"/>
                <w:sz w:val="24"/>
                <w:szCs w:val="24"/>
                <w:bdr w:val="none" w:sz="0" w:space="0" w:color="auto" w:frame="1"/>
                <w:lang w:val="es-BO"/>
              </w:rPr>
              <w:t xml:space="preserve">contribuyendo directamente a la calidad de vida de los miembros como proveedores de servicios o </w:t>
            </w:r>
            <w:proofErr w:type="gramStart"/>
            <w:r w:rsidR="002203D7" w:rsidRPr="009D498B">
              <w:rPr>
                <w:rFonts w:asciiTheme="minorHAnsi" w:hAnsiTheme="minorHAnsi" w:cstheme="minorHAnsi"/>
                <w:sz w:val="24"/>
                <w:szCs w:val="24"/>
                <w:bdr w:val="none" w:sz="0" w:space="0" w:color="auto" w:frame="1"/>
                <w:lang w:val="es-BO"/>
              </w:rPr>
              <w:t xml:space="preserve">facilitando </w:t>
            </w:r>
            <w:r w:rsidR="00527AE4" w:rsidRPr="009D498B">
              <w:rPr>
                <w:rFonts w:asciiTheme="minorHAnsi" w:hAnsiTheme="minorHAnsi" w:cstheme="minorHAnsi"/>
                <w:i/>
                <w:iCs/>
                <w:sz w:val="24"/>
                <w:szCs w:val="24"/>
                <w:bdr w:val="none" w:sz="0" w:space="0" w:color="auto" w:frame="1"/>
                <w:lang w:val="es-BO"/>
              </w:rPr>
              <w:t xml:space="preserve"> el</w:t>
            </w:r>
            <w:proofErr w:type="gramEnd"/>
            <w:r w:rsidR="00527AE4" w:rsidRPr="009D498B">
              <w:rPr>
                <w:rFonts w:asciiTheme="minorHAnsi" w:hAnsiTheme="minorHAnsi" w:cstheme="minorHAnsi"/>
                <w:i/>
                <w:iCs/>
                <w:sz w:val="24"/>
                <w:szCs w:val="24"/>
                <w:bdr w:val="none" w:sz="0" w:space="0" w:color="auto" w:frame="1"/>
                <w:lang w:val="es-BO"/>
              </w:rPr>
              <w:t xml:space="preserve"> </w:t>
            </w:r>
            <w:r w:rsidR="00527AE4" w:rsidRPr="009D498B">
              <w:rPr>
                <w:rFonts w:asciiTheme="minorHAnsi" w:hAnsiTheme="minorHAnsi" w:cstheme="minorHAnsi"/>
                <w:sz w:val="24"/>
                <w:szCs w:val="24"/>
                <w:bdr w:val="none" w:sz="0" w:space="0" w:color="auto" w:frame="1"/>
                <w:lang w:val="es-BO"/>
              </w:rPr>
              <w:t xml:space="preserve"> cambio como aliados e influyendo en otros actores para que adopten una práctica más inclusiva. Un actor externo puede ser una autoridad, programa o entidad nacional o local (garantes de obligaciones), una ONG/organización de la sociedad civil nacional o internacional, parte del movimiento de personas con discapacidad fuera del programa, un líder tradicional, un líder de opinión local, un medio de comunicación, una empresa privada o una fundación. Cada uno actúa sobre la base de sus propias necesidades y objetivos que no pueden expresarse en una fórmula para todos los países. Los actores externos participarán de diversas maneras: participando en las actividades de los socios locales, en las reuniones generales y en los eventos como aliados, reguladores o autoridades profesionales responsables; Objetivos para el trabajo de información y cabildeo local o nacional para la inclusión de </w:t>
            </w:r>
            <w:r w:rsidR="009D498B">
              <w:rPr>
                <w:rFonts w:asciiTheme="minorHAnsi" w:hAnsiTheme="minorHAnsi" w:cstheme="minorHAnsi"/>
                <w:sz w:val="24"/>
                <w:szCs w:val="24"/>
                <w:bdr w:val="none" w:sz="0" w:space="0" w:color="auto" w:frame="1"/>
                <w:lang w:val="es-BO"/>
              </w:rPr>
              <w:t>PCD</w:t>
            </w:r>
            <w:r w:rsidR="00527AE4" w:rsidRPr="009D498B">
              <w:rPr>
                <w:rFonts w:asciiTheme="minorHAnsi" w:hAnsiTheme="minorHAnsi" w:cstheme="minorHAnsi"/>
                <w:sz w:val="24"/>
                <w:szCs w:val="24"/>
                <w:bdr w:val="none" w:sz="0" w:space="0" w:color="auto" w:frame="1"/>
                <w:lang w:val="es-BO"/>
              </w:rPr>
              <w:t xml:space="preserve"> en los servicios y servicios del actor; Socio o donante de los servicios de membresía de la organización de discapacidad. Receptor de orientación y capacitación técnica en la inclusión de </w:t>
            </w:r>
            <w:r w:rsidR="009D498B">
              <w:rPr>
                <w:rFonts w:asciiTheme="minorHAnsi" w:hAnsiTheme="minorHAnsi" w:cstheme="minorHAnsi"/>
                <w:sz w:val="24"/>
                <w:szCs w:val="24"/>
                <w:bdr w:val="none" w:sz="0" w:space="0" w:color="auto" w:frame="1"/>
                <w:lang w:val="es-BO"/>
              </w:rPr>
              <w:t>PCD</w:t>
            </w:r>
            <w:r w:rsidR="00527AE4" w:rsidRPr="009D498B">
              <w:rPr>
                <w:rFonts w:asciiTheme="minorHAnsi" w:hAnsiTheme="minorHAnsi" w:cstheme="minorHAnsi"/>
                <w:sz w:val="24"/>
                <w:szCs w:val="24"/>
                <w:bdr w:val="none" w:sz="0" w:space="0" w:color="auto" w:frame="1"/>
                <w:lang w:val="es-BO"/>
              </w:rPr>
              <w:t xml:space="preserve"> en programas y servicios; Objetivos para el trabajo de interés nacional en relación con las convenciones, la legislación y las políticas y estrategias nacionales de las Naciones Unidas; Socio/aliado estratégico en labores de medios, inclusión o derechos.</w:t>
            </w:r>
          </w:p>
          <w:p w14:paraId="2BCAAC0E" w14:textId="77777777" w:rsidR="00E26A45" w:rsidRPr="009D498B" w:rsidRDefault="00E26A45" w:rsidP="00A95C0D">
            <w:pPr>
              <w:pStyle w:val="Listeafsnit"/>
              <w:autoSpaceDE w:val="0"/>
              <w:autoSpaceDN w:val="0"/>
              <w:spacing w:before="40" w:after="40" w:line="240" w:lineRule="auto"/>
              <w:rPr>
                <w:rFonts w:asciiTheme="minorHAnsi" w:hAnsiTheme="minorHAnsi" w:cstheme="minorHAnsi"/>
                <w:sz w:val="24"/>
                <w:szCs w:val="24"/>
                <w:bdr w:val="none" w:sz="0" w:space="0" w:color="auto" w:frame="1"/>
                <w:lang w:val="es-BO"/>
              </w:rPr>
            </w:pPr>
          </w:p>
          <w:p w14:paraId="3CEDA66B" w14:textId="58DD6C9E" w:rsidR="004A7F53" w:rsidRPr="009D498B" w:rsidRDefault="000502ED" w:rsidP="00A95C0D">
            <w:pPr>
              <w:jc w:val="both"/>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Participación de grupos vulnerables/subrepresentados: </w:t>
            </w:r>
          </w:p>
          <w:p w14:paraId="11FC7BAC" w14:textId="7DE9CC80" w:rsidR="00D0529A" w:rsidRPr="009D498B" w:rsidRDefault="000502ED"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lastRenderedPageBreak/>
              <w:t>Existen grandes diferencias entre los socios y los países en términos de participación y representación en relación con el género, la edad, la región, la clase, la etnia y la discapacidad. La dinámica social es tanto interna como externa, y por lo general requiere un análisis independiente hasta el nivel de la pareja. Por lo tanto, cada país tiene su propio enfoque y reglas en relación con la inclusión. La participación de los grupos subrepresentados suele apoyarse mediante: - Presupuesto y normas para la indemnización por discapacidad; - Requisitos para la participación en las actividades, por ejemplo, de los jóvenes, las mujeres y las personas que actualmente no son líderes elegidos; -Participación en actividades y espacios sociales dirigidos específicamente a un grupo infrarrepresentado (deportes para discapacitados, actividades específicas para diagnósticos, clubes juveniles, clubes de mujeres, etc.); - Localización y entrega de actividades en el idioma local, interpretación y/o traducción de materiales, ya que el origen étnico es a menudo un factor geográfico; -El establecimiento de nuevos capítulos basados en la estrategia de expansión geográfica de los socios puede aliviar la subrepresentación debido a la etnia y la clase cuando estas condiciones están determinadas geográficamente.</w:t>
            </w:r>
            <w:r w:rsidR="00D077AB">
              <w:rPr>
                <w:rStyle w:val="Fodnotehenvisning"/>
                <w:rFonts w:asciiTheme="minorHAnsi" w:hAnsiTheme="minorHAnsi" w:cstheme="minorHAnsi"/>
                <w:sz w:val="24"/>
                <w:szCs w:val="24"/>
                <w:bdr w:val="none" w:sz="0" w:space="0" w:color="auto" w:frame="1"/>
              </w:rPr>
              <w:footnoteReference w:id="14"/>
            </w:r>
            <w:r w:rsidR="004618CB" w:rsidRPr="009D498B">
              <w:rPr>
                <w:rFonts w:asciiTheme="minorHAnsi" w:hAnsiTheme="minorHAnsi" w:cstheme="minorHAnsi"/>
                <w:sz w:val="24"/>
                <w:szCs w:val="24"/>
                <w:bdr w:val="none" w:sz="0" w:space="0" w:color="auto" w:frame="1"/>
                <w:lang w:val="es-BO"/>
              </w:rPr>
              <w:t xml:space="preserve"> </w:t>
            </w:r>
          </w:p>
          <w:p w14:paraId="0FF91E3E" w14:textId="7105AFB1" w:rsidR="00830DA6" w:rsidRPr="009D498B" w:rsidRDefault="00830DA6" w:rsidP="00A95C0D">
            <w:pPr>
              <w:autoSpaceDE w:val="0"/>
              <w:autoSpaceDN w:val="0"/>
              <w:spacing w:before="40" w:after="40"/>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Consideraciones específicas de cada país para la inclusión: </w:t>
            </w:r>
            <w:r w:rsidRPr="009D498B">
              <w:rPr>
                <w:rFonts w:asciiTheme="minorHAnsi" w:hAnsiTheme="minorHAnsi" w:cstheme="minorHAnsi"/>
                <w:i/>
                <w:iCs/>
                <w:sz w:val="24"/>
                <w:szCs w:val="24"/>
                <w:bdr w:val="none" w:sz="0" w:space="0" w:color="auto" w:frame="1"/>
                <w:lang w:val="es-BO"/>
              </w:rPr>
              <w:t>Bolivia</w:t>
            </w:r>
            <w:r w:rsidRPr="009D498B">
              <w:rPr>
                <w:rFonts w:asciiTheme="minorHAnsi" w:hAnsiTheme="minorHAnsi" w:cstheme="minorHAnsi"/>
                <w:sz w:val="24"/>
                <w:szCs w:val="24"/>
                <w:bdr w:val="none" w:sz="0" w:space="0" w:color="auto" w:frame="1"/>
                <w:lang w:val="es-BO"/>
              </w:rPr>
              <w:t xml:space="preserve"> es un país enorme, y es un gran desafío llegar a los municipios más remotos, que generalmente también tienen una alta proporción de población indígena. En </w:t>
            </w:r>
            <w:proofErr w:type="gramStart"/>
            <w:r w:rsidRPr="009D498B">
              <w:rPr>
                <w:rFonts w:asciiTheme="minorHAnsi" w:hAnsiTheme="minorHAnsi" w:cstheme="minorHAnsi"/>
                <w:i/>
                <w:iCs/>
                <w:sz w:val="24"/>
                <w:szCs w:val="24"/>
                <w:bdr w:val="none" w:sz="0" w:space="0" w:color="auto" w:frame="1"/>
                <w:lang w:val="es-BO"/>
              </w:rPr>
              <w:t xml:space="preserve">Guatemala </w:t>
            </w:r>
            <w:r w:rsidRPr="009D498B">
              <w:rPr>
                <w:rFonts w:asciiTheme="minorHAnsi" w:hAnsiTheme="minorHAnsi" w:cstheme="minorHAnsi"/>
                <w:sz w:val="24"/>
                <w:szCs w:val="24"/>
                <w:bdr w:val="none" w:sz="0" w:space="0" w:color="auto" w:frame="1"/>
                <w:lang w:val="es-BO"/>
              </w:rPr>
              <w:t>,</w:t>
            </w:r>
            <w:proofErr w:type="gramEnd"/>
            <w:r w:rsidRPr="009D498B">
              <w:rPr>
                <w:rFonts w:asciiTheme="minorHAnsi" w:hAnsiTheme="minorHAnsi" w:cstheme="minorHAnsi"/>
                <w:sz w:val="24"/>
                <w:szCs w:val="24"/>
                <w:bdr w:val="none" w:sz="0" w:space="0" w:color="auto" w:frame="1"/>
                <w:lang w:val="es-BO"/>
              </w:rPr>
              <w:t xml:space="preserve"> la representación de los socios fuera de las ciudades, donde vive la mayoría de la población pobre e indígena, sigue siendo débil. En </w:t>
            </w:r>
            <w:proofErr w:type="gramStart"/>
            <w:r w:rsidRPr="009D498B">
              <w:rPr>
                <w:rFonts w:asciiTheme="minorHAnsi" w:hAnsiTheme="minorHAnsi" w:cstheme="minorHAnsi"/>
                <w:i/>
                <w:iCs/>
                <w:sz w:val="24"/>
                <w:szCs w:val="24"/>
                <w:bdr w:val="none" w:sz="0" w:space="0" w:color="auto" w:frame="1"/>
                <w:lang w:val="es-BO"/>
              </w:rPr>
              <w:t>Uganda</w:t>
            </w:r>
            <w:r w:rsidRPr="009D498B">
              <w:rPr>
                <w:rFonts w:asciiTheme="minorHAnsi" w:hAnsiTheme="minorHAnsi" w:cstheme="minorHAnsi"/>
                <w:sz w:val="24"/>
                <w:szCs w:val="24"/>
                <w:bdr w:val="none" w:sz="0" w:space="0" w:color="auto" w:frame="1"/>
                <w:lang w:val="es-BO"/>
              </w:rPr>
              <w:t xml:space="preserve"> ,</w:t>
            </w:r>
            <w:proofErr w:type="gramEnd"/>
            <w:r w:rsidRPr="009D498B">
              <w:rPr>
                <w:rFonts w:asciiTheme="minorHAnsi" w:hAnsiTheme="minorHAnsi" w:cstheme="minorHAnsi"/>
                <w:sz w:val="24"/>
                <w:szCs w:val="24"/>
                <w:bdr w:val="none" w:sz="0" w:space="0" w:color="auto" w:frame="1"/>
                <w:lang w:val="es-BO"/>
              </w:rPr>
              <w:t xml:space="preserve"> los socios suelen tener una presencia débil en el norte y el noroeste (la parte más pobre del país y étnicamente más discriminada). Las sucursales locales suelen tener su sede en la ciudad del distrito y no se extienden muy lejos en el campo. </w:t>
            </w:r>
            <w:r w:rsidRPr="009D498B">
              <w:rPr>
                <w:rFonts w:asciiTheme="minorHAnsi" w:hAnsiTheme="minorHAnsi" w:cstheme="minorHAnsi"/>
                <w:i/>
                <w:iCs/>
                <w:sz w:val="24"/>
                <w:szCs w:val="24"/>
                <w:bdr w:val="none" w:sz="0" w:space="0" w:color="auto" w:frame="1"/>
                <w:lang w:val="es-BO"/>
              </w:rPr>
              <w:t xml:space="preserve">Vietnam: </w:t>
            </w:r>
            <w:r w:rsidRPr="009D498B">
              <w:rPr>
                <w:rFonts w:asciiTheme="minorHAnsi" w:hAnsiTheme="minorHAnsi" w:cstheme="minorHAnsi"/>
                <w:sz w:val="24"/>
                <w:szCs w:val="24"/>
                <w:bdr w:val="none" w:sz="0" w:space="0" w:color="auto" w:frame="1"/>
                <w:lang w:val="es-BO"/>
              </w:rPr>
              <w:t xml:space="preserve">La representación de los socios de los enfermos mentales, los sordos y las personas con discapacidades del desarrollo está infrarrepresentada.    </w:t>
            </w:r>
          </w:p>
          <w:p w14:paraId="53C09A23" w14:textId="77777777" w:rsidR="00F974A6" w:rsidRPr="009D498B" w:rsidRDefault="00F974A6" w:rsidP="00A95C0D">
            <w:pPr>
              <w:autoSpaceDE w:val="0"/>
              <w:autoSpaceDN w:val="0"/>
              <w:spacing w:before="40" w:after="40"/>
              <w:rPr>
                <w:rFonts w:asciiTheme="minorHAnsi" w:hAnsiTheme="minorHAnsi" w:cstheme="minorHAnsi"/>
                <w:b/>
                <w:bCs/>
                <w:sz w:val="24"/>
                <w:szCs w:val="24"/>
                <w:u w:val="single"/>
                <w:bdr w:val="none" w:sz="0" w:space="0" w:color="auto" w:frame="1"/>
                <w:lang w:val="es-BO"/>
              </w:rPr>
            </w:pPr>
          </w:p>
          <w:p w14:paraId="424163A7" w14:textId="64D82998" w:rsidR="0065440E" w:rsidRPr="009D498B" w:rsidRDefault="00581E84" w:rsidP="00A95C0D">
            <w:pPr>
              <w:autoSpaceDE w:val="0"/>
              <w:autoSpaceDN w:val="0"/>
              <w:spacing w:before="40"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Representación (es decir, acceso a la participación y a las decisiones en el Programa):</w:t>
            </w:r>
          </w:p>
          <w:p w14:paraId="7416C5ED" w14:textId="07EC883D" w:rsidR="00A63F8D" w:rsidRPr="009D498B" w:rsidRDefault="00581E84" w:rsidP="00F974A6">
            <w:pPr>
              <w:autoSpaceDE w:val="0"/>
              <w:autoSpaceDN w:val="0"/>
              <w:spacing w:before="40" w:after="40"/>
              <w:rPr>
                <w:rFonts w:asciiTheme="minorHAnsi" w:hAnsiTheme="minorHAnsi" w:cstheme="minorHAnsi"/>
                <w:sz w:val="18"/>
                <w:szCs w:val="18"/>
                <w:bdr w:val="none" w:sz="0" w:space="0" w:color="auto" w:frame="1"/>
                <w:lang w:val="es-BO"/>
              </w:rPr>
            </w:pPr>
            <w:r w:rsidRPr="009D498B">
              <w:rPr>
                <w:rFonts w:asciiTheme="minorHAnsi" w:hAnsiTheme="minorHAnsi" w:cstheme="minorHAnsi"/>
                <w:b/>
                <w:bCs/>
                <w:i/>
                <w:iCs/>
                <w:sz w:val="24"/>
                <w:szCs w:val="24"/>
                <w:bdr w:val="none" w:sz="0" w:space="0" w:color="auto" w:frame="1"/>
                <w:lang w:val="es-BO"/>
              </w:rPr>
              <w:t>Las Juntas de los Socios</w:t>
            </w:r>
            <w:r w:rsidRPr="009D498B">
              <w:rPr>
                <w:rFonts w:asciiTheme="minorHAnsi" w:hAnsiTheme="minorHAnsi" w:cstheme="minorHAnsi"/>
                <w:sz w:val="24"/>
                <w:szCs w:val="24"/>
                <w:bdr w:val="none" w:sz="0" w:space="0" w:color="auto" w:frame="1"/>
                <w:lang w:val="es-BO"/>
              </w:rPr>
              <w:t xml:space="preserve"> tienen representación en la Junta del Programa Mundial, las Asambleas Generales de País y las Juntas de País (véase la sección 5.4). </w:t>
            </w:r>
            <w:r w:rsidRPr="009D498B">
              <w:rPr>
                <w:rFonts w:asciiTheme="minorHAnsi" w:hAnsiTheme="minorHAnsi" w:cstheme="minorHAnsi"/>
                <w:b/>
                <w:bCs/>
                <w:i/>
                <w:iCs/>
                <w:sz w:val="24"/>
                <w:szCs w:val="24"/>
                <w:bdr w:val="none" w:sz="0" w:space="0" w:color="auto" w:frame="1"/>
                <w:lang w:val="es-BO"/>
              </w:rPr>
              <w:t>Los miembros y líderes locales</w:t>
            </w:r>
            <w:r w:rsidRPr="009D498B">
              <w:rPr>
                <w:rFonts w:asciiTheme="minorHAnsi" w:hAnsiTheme="minorHAnsi" w:cstheme="minorHAnsi"/>
                <w:i/>
                <w:iCs/>
                <w:sz w:val="24"/>
                <w:szCs w:val="24"/>
                <w:bdr w:val="none" w:sz="0" w:space="0" w:color="auto" w:frame="1"/>
                <w:lang w:val="es-BO"/>
              </w:rPr>
              <w:t xml:space="preserve"> </w:t>
            </w:r>
            <w:r w:rsidRPr="009D498B">
              <w:rPr>
                <w:rFonts w:asciiTheme="minorHAnsi" w:hAnsiTheme="minorHAnsi" w:cstheme="minorHAnsi"/>
                <w:sz w:val="24"/>
                <w:szCs w:val="24"/>
                <w:bdr w:val="none" w:sz="0" w:space="0" w:color="auto" w:frame="1"/>
                <w:lang w:val="es-BO"/>
              </w:rPr>
              <w:t xml:space="preserve">tienen representación formal a través de sus propias juntas. El programa también da prioridad a garantizar una interfaz directa con las "voces locales" a través de su participación en grupos de trabajo, comités, actividades de aprendizaje y seguimiento. </w:t>
            </w:r>
          </w:p>
        </w:tc>
      </w:tr>
      <w:tr w:rsidR="00E55081" w:rsidRPr="0083422C" w14:paraId="26FCF9D6" w14:textId="77777777" w:rsidTr="001628B6">
        <w:trPr>
          <w:trHeight w:val="692"/>
        </w:trPr>
        <w:tc>
          <w:tcPr>
            <w:tcW w:w="5000" w:type="pct"/>
            <w:tcBorders>
              <w:bottom w:val="single" w:sz="4" w:space="0" w:color="auto"/>
            </w:tcBorders>
            <w:shd w:val="clear" w:color="auto" w:fill="17365D" w:themeFill="text2" w:themeFillShade="BF"/>
            <w:vAlign w:val="center"/>
          </w:tcPr>
          <w:p w14:paraId="04EA2E40" w14:textId="3E50AD13" w:rsidR="00E55081" w:rsidRPr="0083422C" w:rsidRDefault="00E55081" w:rsidP="00A95C0D">
            <w:pPr>
              <w:pStyle w:val="Listeafsnit"/>
              <w:numPr>
                <w:ilvl w:val="0"/>
                <w:numId w:val="11"/>
              </w:numPr>
              <w:spacing w:after="0" w:line="240" w:lineRule="auto"/>
              <w:ind w:left="596" w:hanging="567"/>
              <w:rPr>
                <w:rFonts w:asciiTheme="minorHAnsi" w:hAnsiTheme="minorHAnsi" w:cstheme="minorHAnsi"/>
                <w:b/>
                <w:color w:val="FFFFFF" w:themeColor="background1"/>
                <w:sz w:val="24"/>
                <w:szCs w:val="24"/>
                <w:bdr w:val="none" w:sz="0" w:space="0" w:color="auto" w:frame="1"/>
                <w:lang w:val="en-GB"/>
              </w:rPr>
            </w:pPr>
            <w:proofErr w:type="spellStart"/>
            <w:r>
              <w:rPr>
                <w:rFonts w:asciiTheme="minorHAnsi" w:hAnsiTheme="minorHAnsi" w:cstheme="minorHAnsi"/>
                <w:b/>
                <w:color w:val="FFFFFF" w:themeColor="background1"/>
                <w:sz w:val="24"/>
                <w:szCs w:val="24"/>
                <w:bdr w:val="none" w:sz="0" w:space="0" w:color="auto" w:frame="1"/>
              </w:rPr>
              <w:lastRenderedPageBreak/>
              <w:t>Organizaciones</w:t>
            </w:r>
            <w:proofErr w:type="spellEnd"/>
            <w:r>
              <w:rPr>
                <w:rFonts w:asciiTheme="minorHAnsi" w:hAnsiTheme="minorHAnsi" w:cstheme="minorHAnsi"/>
                <w:b/>
                <w:color w:val="FFFFFF" w:themeColor="background1"/>
                <w:sz w:val="24"/>
                <w:szCs w:val="24"/>
                <w:bdr w:val="none" w:sz="0" w:space="0" w:color="auto" w:frame="1"/>
              </w:rPr>
              <w:t xml:space="preserve"> </w:t>
            </w:r>
            <w:proofErr w:type="spellStart"/>
            <w:r>
              <w:rPr>
                <w:rFonts w:asciiTheme="minorHAnsi" w:hAnsiTheme="minorHAnsi" w:cstheme="minorHAnsi"/>
                <w:b/>
                <w:color w:val="FFFFFF" w:themeColor="background1"/>
                <w:sz w:val="24"/>
                <w:szCs w:val="24"/>
                <w:bdr w:val="none" w:sz="0" w:space="0" w:color="auto" w:frame="1"/>
              </w:rPr>
              <w:t>Asociadas</w:t>
            </w:r>
            <w:proofErr w:type="spellEnd"/>
          </w:p>
        </w:tc>
      </w:tr>
      <w:tr w:rsidR="00E55081" w:rsidRPr="009D498B" w14:paraId="30A047E0" w14:textId="77777777" w:rsidTr="001628B6">
        <w:trPr>
          <w:trHeight w:val="692"/>
        </w:trPr>
        <w:tc>
          <w:tcPr>
            <w:tcW w:w="5000" w:type="pct"/>
            <w:shd w:val="clear" w:color="auto" w:fill="auto"/>
            <w:vAlign w:val="center"/>
          </w:tcPr>
          <w:p w14:paraId="53E60251" w14:textId="642AF1D9" w:rsidR="00E55081" w:rsidRPr="00836CE4" w:rsidRDefault="008563DD" w:rsidP="00A95C0D">
            <w:pPr>
              <w:pStyle w:val="Listeafsnit"/>
              <w:numPr>
                <w:ilvl w:val="1"/>
                <w:numId w:val="11"/>
              </w:numPr>
              <w:spacing w:after="0" w:line="240" w:lineRule="auto"/>
              <w:ind w:left="596" w:hanging="567"/>
              <w:jc w:val="both"/>
              <w:rPr>
                <w:rFonts w:asciiTheme="minorHAnsi" w:hAnsiTheme="minorHAnsi" w:cstheme="minorHAnsi"/>
                <w:sz w:val="28"/>
                <w:szCs w:val="28"/>
                <w:bdr w:val="none" w:sz="0" w:space="0" w:color="auto" w:frame="1"/>
                <w:lang w:val="en-GB"/>
              </w:rPr>
            </w:pPr>
            <w:proofErr w:type="spellStart"/>
            <w:r w:rsidRPr="00836CE4">
              <w:rPr>
                <w:rFonts w:asciiTheme="minorHAnsi" w:hAnsiTheme="minorHAnsi" w:cstheme="minorHAnsi"/>
                <w:b/>
                <w:bCs/>
                <w:sz w:val="28"/>
                <w:szCs w:val="28"/>
                <w:bdr w:val="none" w:sz="0" w:space="0" w:color="auto" w:frame="1"/>
              </w:rPr>
              <w:t>Presentación</w:t>
            </w:r>
            <w:proofErr w:type="spellEnd"/>
            <w:r w:rsidRPr="00836CE4">
              <w:rPr>
                <w:rFonts w:asciiTheme="minorHAnsi" w:hAnsiTheme="minorHAnsi" w:cstheme="minorHAnsi"/>
                <w:b/>
                <w:bCs/>
                <w:sz w:val="28"/>
                <w:szCs w:val="28"/>
                <w:bdr w:val="none" w:sz="0" w:space="0" w:color="auto" w:frame="1"/>
              </w:rPr>
              <w:t xml:space="preserve"> de </w:t>
            </w:r>
            <w:proofErr w:type="spellStart"/>
            <w:r w:rsidRPr="00836CE4">
              <w:rPr>
                <w:rFonts w:asciiTheme="minorHAnsi" w:hAnsiTheme="minorHAnsi" w:cstheme="minorHAnsi"/>
                <w:b/>
                <w:bCs/>
                <w:sz w:val="28"/>
                <w:szCs w:val="28"/>
                <w:bdr w:val="none" w:sz="0" w:space="0" w:color="auto" w:frame="1"/>
              </w:rPr>
              <w:t>socios</w:t>
            </w:r>
            <w:proofErr w:type="spellEnd"/>
          </w:p>
          <w:p w14:paraId="6430E786" w14:textId="24982D14" w:rsidR="00030305" w:rsidRPr="009D498B" w:rsidRDefault="00E55081" w:rsidP="00A95C0D">
            <w:pPr>
              <w:autoSpaceDE w:val="0"/>
              <w:autoSpaceDN w:val="0"/>
              <w:spacing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programa se basa en la colaboración existente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con 36 socios con 330 sucursales locales en 4 países. En Bolivia, actualmente hay 7 socios, pero se espera que entre 1 y 3 socios adicionales se unan durante el período del programa. Se trata de organizaciones paraguas regionales que dispondrán de recursos muy limitados.  Los socios están en diferentes niveles. Algunos acaban de comenzar una estructura organizacional y otros están cerca de la sostenibilidad y la </w:t>
            </w:r>
            <w:r w:rsidRPr="009D498B">
              <w:rPr>
                <w:rFonts w:asciiTheme="minorHAnsi" w:hAnsiTheme="minorHAnsi" w:cstheme="minorHAnsi"/>
                <w:sz w:val="24"/>
                <w:szCs w:val="24"/>
                <w:bdr w:val="none" w:sz="0" w:space="0" w:color="auto" w:frame="1"/>
                <w:lang w:val="es-BO"/>
              </w:rPr>
              <w:lastRenderedPageBreak/>
              <w:t xml:space="preserve">salida.  Por razones históricas y contextuales, trabajamos en Bolivia y Guatemala con todo el movimiento de la discapacidad, en Vietnam con una sección regional del mismo, y en Uganda con una sección relacionada con la discapacidad. </w:t>
            </w:r>
          </w:p>
          <w:p w14:paraId="7892B596" w14:textId="73D8EE0A" w:rsidR="00E55081" w:rsidRPr="009D498B" w:rsidRDefault="00E55081" w:rsidP="00A95C0D">
            <w:pPr>
              <w:autoSpaceDE w:val="0"/>
              <w:autoSpaceDN w:val="0"/>
              <w:spacing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 </w:t>
            </w:r>
          </w:p>
          <w:p w14:paraId="7487EFE5" w14:textId="0875A766" w:rsidR="00A70CBF" w:rsidRPr="009D498B" w:rsidRDefault="002E1030" w:rsidP="00A95C0D">
            <w:pPr>
              <w:autoSpaceDE w:val="0"/>
              <w:autoSpaceDN w:val="0"/>
              <w:spacing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Composición de los socios:</w:t>
            </w:r>
          </w:p>
          <w:p w14:paraId="6D6B3E0D" w14:textId="2C9184F1" w:rsidR="009E284E" w:rsidRPr="009D498B" w:rsidRDefault="009F411E" w:rsidP="00A95C0D">
            <w:pPr>
              <w:autoSpaceDE w:val="0"/>
              <w:autoSpaceDN w:val="0"/>
              <w:spacing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Vietnam: </w:t>
            </w:r>
            <w:r w:rsidR="00101CC7" w:rsidRPr="009D498B">
              <w:rPr>
                <w:rFonts w:asciiTheme="minorHAnsi" w:hAnsiTheme="minorHAnsi" w:cstheme="minorHAnsi"/>
                <w:sz w:val="24"/>
                <w:szCs w:val="24"/>
                <w:bdr w:val="none" w:sz="0" w:space="0" w:color="auto" w:frame="1"/>
                <w:lang w:val="es-BO"/>
              </w:rPr>
              <w:t xml:space="preserve">Los 7 socios son todos provinciales o distritales y están organizados a través de las discapacidades, ya que no es legal formar organizaciones nacionales y específicas para personas con discapacidad. </w:t>
            </w:r>
          </w:p>
          <w:p w14:paraId="1B9A660C" w14:textId="6D283C3E" w:rsidR="00C9462F" w:rsidRPr="009D498B" w:rsidRDefault="009F411E" w:rsidP="00A95C0D">
            <w:pPr>
              <w:autoSpaceDE w:val="0"/>
              <w:autoSpaceDN w:val="0"/>
              <w:spacing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Uganda: </w:t>
            </w:r>
            <w:r w:rsidR="00E55081" w:rsidRPr="009D498B">
              <w:rPr>
                <w:rFonts w:asciiTheme="minorHAnsi" w:hAnsiTheme="minorHAnsi" w:cstheme="minorHAnsi"/>
                <w:sz w:val="24"/>
                <w:szCs w:val="24"/>
                <w:bdr w:val="none" w:sz="0" w:space="0" w:color="auto" w:frame="1"/>
                <w:lang w:val="es-BO"/>
              </w:rPr>
              <w:t xml:space="preserve">9 de cada 10 socios son organizaciones nacionales o regionales más pequeñas dedicadas a la discapacidad, 5 de las cuales están vinculadas a la discapacidad física. El décimo es el socio más antiguo de la </w:t>
            </w:r>
            <w:r w:rsidR="009D498B">
              <w:rPr>
                <w:rFonts w:asciiTheme="minorHAnsi" w:hAnsiTheme="minorHAnsi" w:cstheme="minorHAnsi"/>
                <w:sz w:val="24"/>
                <w:szCs w:val="24"/>
                <w:bdr w:val="none" w:sz="0" w:space="0" w:color="auto" w:frame="1"/>
                <w:lang w:val="es-BO"/>
              </w:rPr>
              <w:t>ADD</w:t>
            </w:r>
            <w:r w:rsidR="00E55081" w:rsidRPr="009D498B">
              <w:rPr>
                <w:rFonts w:asciiTheme="minorHAnsi" w:hAnsiTheme="minorHAnsi" w:cstheme="minorHAnsi"/>
                <w:sz w:val="24"/>
                <w:szCs w:val="24"/>
                <w:bdr w:val="none" w:sz="0" w:space="0" w:color="auto" w:frame="1"/>
                <w:lang w:val="es-BO"/>
              </w:rPr>
              <w:t xml:space="preserve">, el paraguas para la discapacidad física (UNAPD), que cuenta con el 70% de todos los miembros en Uganda, y durante el período del programa pasará de ser un socio real a un socio estratégico. </w:t>
            </w:r>
          </w:p>
          <w:p w14:paraId="64EC5946" w14:textId="543C7121" w:rsidR="00C9462F" w:rsidRPr="009D498B" w:rsidRDefault="0003178A" w:rsidP="00A95C0D">
            <w:pPr>
              <w:autoSpaceDE w:val="0"/>
              <w:autoSpaceDN w:val="0"/>
              <w:spacing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Guatemala: </w:t>
            </w:r>
            <w:r w:rsidR="00E55081" w:rsidRPr="009D498B">
              <w:rPr>
                <w:rFonts w:asciiTheme="minorHAnsi" w:hAnsiTheme="minorHAnsi" w:cstheme="minorHAnsi"/>
                <w:sz w:val="24"/>
                <w:szCs w:val="24"/>
                <w:bdr w:val="none" w:sz="0" w:space="0" w:color="auto" w:frame="1"/>
                <w:lang w:val="es-BO"/>
              </w:rPr>
              <w:t xml:space="preserve">Los 13 socios en Guatemala son relativamente pequeños y la mayoría (7 organizaciones) se concentran en la capital. Con el fin de aumentar la cooperación, los socios se dividen en tres sectores de discapacidad (ciegos, sordos y discapacitados físicos). Para cada sector, los socios han elegido un socio coordinador que se encarga de la administración de los fondos de su propio componente. </w:t>
            </w:r>
          </w:p>
          <w:p w14:paraId="7B5AE6F2" w14:textId="53A25C8F" w:rsidR="00030305" w:rsidRPr="009D498B" w:rsidRDefault="00815A9A" w:rsidP="00A95C0D">
            <w:pPr>
              <w:autoSpaceDE w:val="0"/>
              <w:autoSpaceDN w:val="0"/>
              <w:spacing w:after="40"/>
              <w:rPr>
                <w:rFonts w:asciiTheme="minorHAnsi" w:hAnsiTheme="minorHAnsi" w:cstheme="minorHAnsi"/>
                <w:sz w:val="24"/>
                <w:szCs w:val="24"/>
                <w:u w:val="single"/>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Bolivia: </w:t>
            </w:r>
            <w:r w:rsidR="00E55081" w:rsidRPr="009D498B">
              <w:rPr>
                <w:rFonts w:asciiTheme="minorHAnsi" w:hAnsiTheme="minorHAnsi" w:cstheme="minorHAnsi"/>
                <w:sz w:val="24"/>
                <w:szCs w:val="24"/>
                <w:bdr w:val="none" w:sz="0" w:space="0" w:color="auto" w:frame="1"/>
                <w:lang w:val="es-BO"/>
              </w:rPr>
              <w:t xml:space="preserve">Los 7 socios actuales consisten en 5 federaciones nacionales de diferentes grupos de discapacidad y una organización paraguas para el </w:t>
            </w:r>
            <w:proofErr w:type="spellStart"/>
            <w:r w:rsidR="00E55081" w:rsidRPr="009D498B">
              <w:rPr>
                <w:rFonts w:asciiTheme="minorHAnsi" w:hAnsiTheme="minorHAnsi" w:cstheme="minorHAnsi"/>
                <w:sz w:val="24"/>
                <w:szCs w:val="24"/>
                <w:bdr w:val="none" w:sz="0" w:space="0" w:color="auto" w:frame="1"/>
                <w:lang w:val="es-BO"/>
              </w:rPr>
              <w:t>paradeporte</w:t>
            </w:r>
            <w:proofErr w:type="spellEnd"/>
            <w:r w:rsidR="00E55081" w:rsidRPr="009D498B">
              <w:rPr>
                <w:rFonts w:asciiTheme="minorHAnsi" w:hAnsiTheme="minorHAnsi" w:cstheme="minorHAnsi"/>
                <w:sz w:val="24"/>
                <w:szCs w:val="24"/>
                <w:bdr w:val="none" w:sz="0" w:space="0" w:color="auto" w:frame="1"/>
                <w:lang w:val="es-BO"/>
              </w:rPr>
              <w:t xml:space="preserve"> (y sus tres </w:t>
            </w:r>
            <w:proofErr w:type="gramStart"/>
            <w:r w:rsidR="00E55081" w:rsidRPr="009D498B">
              <w:rPr>
                <w:rFonts w:asciiTheme="minorHAnsi" w:hAnsiTheme="minorHAnsi" w:cstheme="minorHAnsi"/>
                <w:sz w:val="24"/>
                <w:szCs w:val="24"/>
                <w:bdr w:val="none" w:sz="0" w:space="0" w:color="auto" w:frame="1"/>
                <w:lang w:val="es-BO"/>
              </w:rPr>
              <w:t>federaciones miembro</w:t>
            </w:r>
            <w:proofErr w:type="gramEnd"/>
            <w:r w:rsidR="00E55081" w:rsidRPr="009D498B">
              <w:rPr>
                <w:rFonts w:asciiTheme="minorHAnsi" w:hAnsiTheme="minorHAnsi" w:cstheme="minorHAnsi"/>
                <w:sz w:val="24"/>
                <w:szCs w:val="24"/>
                <w:bdr w:val="none" w:sz="0" w:space="0" w:color="auto" w:frame="1"/>
                <w:lang w:val="es-BO"/>
              </w:rPr>
              <w:t>), así como una organización paraguas regional.</w:t>
            </w:r>
            <w:r w:rsidR="006F2611" w:rsidRPr="009D498B">
              <w:rPr>
                <w:rFonts w:asciiTheme="minorHAnsi" w:hAnsiTheme="minorHAnsi" w:cstheme="minorHAnsi"/>
                <w:sz w:val="24"/>
                <w:szCs w:val="24"/>
                <w:bdr w:val="none" w:sz="0" w:space="0" w:color="auto" w:frame="1"/>
                <w:lang w:val="es-BO"/>
              </w:rPr>
              <w:br/>
            </w:r>
          </w:p>
          <w:p w14:paraId="35B2C21E" w14:textId="5464D811" w:rsidR="005B6585" w:rsidRPr="009D498B" w:rsidRDefault="005B6585" w:rsidP="00A95C0D">
            <w:pPr>
              <w:autoSpaceDE w:val="0"/>
              <w:autoSpaceDN w:val="0"/>
              <w:spacing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Composición de los miembros</w:t>
            </w:r>
          </w:p>
          <w:p w14:paraId="5A2E3C8C" w14:textId="74D0FF9C" w:rsidR="00777E4A" w:rsidRPr="009D498B" w:rsidRDefault="00F46CDE" w:rsidP="00A95C0D">
            <w:pPr>
              <w:autoSpaceDE w:val="0"/>
              <w:autoSpaceDN w:val="0"/>
              <w:spacing w:after="40"/>
              <w:rPr>
                <w:rFonts w:asciiTheme="minorHAnsi" w:hAnsiTheme="minorHAnsi" w:cstheme="minorHAnsi"/>
                <w:color w:val="FF0000"/>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En </w:t>
            </w:r>
            <w:r w:rsidRPr="009D498B">
              <w:rPr>
                <w:rFonts w:asciiTheme="minorHAnsi" w:hAnsiTheme="minorHAnsi" w:cstheme="minorHAnsi"/>
                <w:i/>
                <w:iCs/>
                <w:sz w:val="24"/>
                <w:szCs w:val="24"/>
                <w:bdr w:val="none" w:sz="0" w:space="0" w:color="auto" w:frame="1"/>
                <w:lang w:val="es-BO"/>
              </w:rPr>
              <w:t>Bolivia y Uganda</w:t>
            </w:r>
            <w:r w:rsidR="005B5443" w:rsidRPr="009D498B">
              <w:rPr>
                <w:rFonts w:asciiTheme="minorHAnsi" w:hAnsiTheme="minorHAnsi" w:cstheme="minorHAnsi"/>
                <w:sz w:val="24"/>
                <w:szCs w:val="24"/>
                <w:bdr w:val="none" w:sz="0" w:space="0" w:color="auto" w:frame="1"/>
                <w:lang w:val="es-BO"/>
              </w:rPr>
              <w:t xml:space="preserve">, los socios están ampliamente presentes en todo el país, con excepciones. En </w:t>
            </w:r>
            <w:r w:rsidR="00F1034F" w:rsidRPr="009D498B">
              <w:rPr>
                <w:rFonts w:asciiTheme="minorHAnsi" w:hAnsiTheme="minorHAnsi" w:cstheme="minorHAnsi"/>
                <w:i/>
                <w:iCs/>
                <w:sz w:val="24"/>
                <w:szCs w:val="24"/>
                <w:bdr w:val="none" w:sz="0" w:space="0" w:color="auto" w:frame="1"/>
                <w:lang w:val="es-BO"/>
              </w:rPr>
              <w:t>Vietnam</w:t>
            </w:r>
            <w:r w:rsidR="00F1034F" w:rsidRPr="009D498B">
              <w:rPr>
                <w:rFonts w:asciiTheme="minorHAnsi" w:hAnsiTheme="minorHAnsi" w:cstheme="minorHAnsi"/>
                <w:sz w:val="24"/>
                <w:szCs w:val="24"/>
                <w:bdr w:val="none" w:sz="0" w:space="0" w:color="auto" w:frame="1"/>
                <w:lang w:val="es-BO"/>
              </w:rPr>
              <w:t xml:space="preserve">, los socios cubren 7 de las 63 provincias del país, de las cuales solo 27 tienen OPD con estatus legal. En </w:t>
            </w:r>
            <w:r w:rsidR="003A5B84" w:rsidRPr="009D498B">
              <w:rPr>
                <w:rFonts w:asciiTheme="minorHAnsi" w:hAnsiTheme="minorHAnsi" w:cstheme="minorHAnsi"/>
                <w:i/>
                <w:iCs/>
                <w:sz w:val="24"/>
                <w:szCs w:val="24"/>
                <w:bdr w:val="none" w:sz="0" w:space="0" w:color="auto" w:frame="1"/>
                <w:lang w:val="es-BO"/>
              </w:rPr>
              <w:t xml:space="preserve">Guatemala, </w:t>
            </w:r>
            <w:r w:rsidR="003A5B84" w:rsidRPr="009D498B">
              <w:rPr>
                <w:rFonts w:asciiTheme="minorHAnsi" w:hAnsiTheme="minorHAnsi" w:cstheme="minorHAnsi"/>
                <w:sz w:val="24"/>
                <w:szCs w:val="24"/>
                <w:bdr w:val="none" w:sz="0" w:space="0" w:color="auto" w:frame="1"/>
                <w:lang w:val="es-BO"/>
              </w:rPr>
              <w:t>la mayoría de las organizaciones y miembros se concentran en la capital o en las principales ciudades provinciales. Incluso cuando la presencia es amplia, también puede ser escasa: los socios tienen divisiones locales en promedio en el 14% de los 521 distritos, municipios y departamentos relevantes dentro de sus áreas. En promedio, hay casi igualdad entre hombres y mujeres en los cuatro países.</w:t>
            </w:r>
            <w:r w:rsidR="005B6585" w:rsidRPr="00D524CB">
              <w:rPr>
                <w:rStyle w:val="Fodnotehenvisning"/>
                <w:rFonts w:asciiTheme="minorHAnsi" w:hAnsiTheme="minorHAnsi" w:cstheme="minorHAnsi"/>
                <w:sz w:val="24"/>
                <w:szCs w:val="24"/>
                <w:bdr w:val="none" w:sz="0" w:space="0" w:color="auto" w:frame="1"/>
              </w:rPr>
              <w:footnoteReference w:id="15"/>
            </w:r>
            <w:r w:rsidR="005B6585" w:rsidRPr="009D498B">
              <w:rPr>
                <w:rFonts w:asciiTheme="minorHAnsi" w:hAnsiTheme="minorHAnsi" w:cstheme="minorHAnsi"/>
                <w:sz w:val="24"/>
                <w:szCs w:val="24"/>
                <w:bdr w:val="none" w:sz="0" w:space="0" w:color="auto" w:frame="1"/>
                <w:lang w:val="es-BO"/>
              </w:rPr>
              <w:t xml:space="preserve"> Pero esto enmascara grandes fluctuaciones. Algunas parejas tienen un gran predominio de hombres como miembros, otras de mujeres. La participación de las mujeres como líderes es generalmente ligeramente inferior a su participación como miembros. En muchos socios, los jóvenes están infrarrepresentados en la gestión. En algunas parejas, los parientes y los padres son dominantes en la gestión. Entre los presidentes, el predominio de los hombres mayores es común. Incluso con socios con muchas sucursales locales, la capital y la ciudad provincial pueden estar sobrerrepresentadas en relación con la población rural.</w:t>
            </w:r>
          </w:p>
          <w:p w14:paraId="09C0B0A2" w14:textId="77777777" w:rsidR="00030305" w:rsidRPr="009D498B" w:rsidRDefault="00030305" w:rsidP="00A95C0D">
            <w:pPr>
              <w:autoSpaceDE w:val="0"/>
              <w:autoSpaceDN w:val="0"/>
              <w:spacing w:after="40"/>
              <w:rPr>
                <w:rFonts w:asciiTheme="minorHAnsi" w:hAnsiTheme="minorHAnsi" w:cstheme="minorHAnsi"/>
                <w:sz w:val="24"/>
                <w:szCs w:val="24"/>
                <w:bdr w:val="none" w:sz="0" w:space="0" w:color="auto" w:frame="1"/>
                <w:lang w:val="es-BO"/>
              </w:rPr>
            </w:pPr>
          </w:p>
          <w:p w14:paraId="1DD4087C" w14:textId="48D2A731" w:rsidR="00E55081" w:rsidRPr="009D498B" w:rsidRDefault="00E55081" w:rsidP="00A95C0D">
            <w:pPr>
              <w:autoSpaceDE w:val="0"/>
              <w:autoSpaceDN w:val="0"/>
              <w:spacing w:before="40"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Empoderamiento, capacidades y servicios estratégicos</w:t>
            </w:r>
          </w:p>
          <w:p w14:paraId="6A564EB7" w14:textId="6D183B36" w:rsidR="00E55081" w:rsidRPr="009D498B" w:rsidRDefault="00E55081"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Los proyectos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América Latina (Nicaragua, Honduras, Bolivia y Guatemala) han trabajado con el desarrollo personal, el género y el empoderamiento a través de capacitaciones, comunidades sociales estructuradas y comités interdisciplinarios para la igualdad de género, que </w:t>
            </w:r>
            <w:r w:rsidRPr="009D498B">
              <w:rPr>
                <w:rFonts w:asciiTheme="minorHAnsi" w:hAnsiTheme="minorHAnsi" w:cstheme="minorHAnsi"/>
                <w:sz w:val="24"/>
                <w:szCs w:val="24"/>
                <w:bdr w:val="none" w:sz="0" w:space="0" w:color="auto" w:frame="1"/>
                <w:lang w:val="es-BO"/>
              </w:rPr>
              <w:lastRenderedPageBreak/>
              <w:t xml:space="preserve">pueden aportar al programa. Los socios en Uganda han trabajado específicamente con la prestación de servicios y pueden contribuir con experiencia con el emprendimiento, los grupos de ahorro de préstamos y el uso del deporte como herramienta para la participación de los miembros. Los socios en Vietnam pueden transmitir experiencias con el uso de la cultura y especialmente el canto para crear comunidades. </w:t>
            </w:r>
          </w:p>
          <w:p w14:paraId="313ABC6C" w14:textId="77777777" w:rsidR="00777E4A" w:rsidRPr="009D498B" w:rsidRDefault="00777E4A" w:rsidP="00A95C0D">
            <w:pPr>
              <w:autoSpaceDE w:val="0"/>
              <w:autoSpaceDN w:val="0"/>
              <w:spacing w:before="40" w:after="40"/>
              <w:rPr>
                <w:rFonts w:asciiTheme="minorHAnsi" w:hAnsiTheme="minorHAnsi" w:cstheme="minorHAnsi"/>
                <w:sz w:val="24"/>
                <w:szCs w:val="24"/>
                <w:u w:val="single"/>
                <w:bdr w:val="none" w:sz="0" w:space="0" w:color="auto" w:frame="1"/>
                <w:lang w:val="es-BO"/>
              </w:rPr>
            </w:pPr>
          </w:p>
          <w:p w14:paraId="0C16C23D" w14:textId="7A1EDFFA" w:rsidR="00E55081" w:rsidRPr="009D498B" w:rsidRDefault="00E55081" w:rsidP="00A95C0D">
            <w:pPr>
              <w:autoSpaceDE w:val="0"/>
              <w:autoSpaceDN w:val="0"/>
              <w:spacing w:before="40"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Capacidades en relación con el desarrollo organizacional</w:t>
            </w:r>
          </w:p>
          <w:p w14:paraId="60264605" w14:textId="062B4111" w:rsidR="00E55081" w:rsidRPr="009D498B" w:rsidRDefault="00E55081"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La mayoría de los socios de los cuatro países están trabajando en una mayor distribución geográfica y en el apoyo a las sucursales locales. Los métodos pueden ser de inspiración mutua entre socios y países. Muchos socios tienen dificultades para actualizar los registros de miembros. Aquí, los socios en Vietnam pueden contribuir con su experiencia en relación con una recopilación exhaustiva de datos, que se utiliza activamente en el trabajo local de derechos humanos. Los socios en Guatemala apenas han comenzado a desarrollar capítulos locales, pero pueden contribuir con una buena experiencia con la coordinación y el diálogo en el movimiento de la discapacidad. Los socios en Bolivia pueden contribuir con experiencia con el registro digital de miembros. Especialmente al final de una alianza, habrá un enfoque en la sostenibilidad económica, donde Honduras (socio estratégico) y Bolivia pueden aportar experiencia en la creación de actividades simples generadoras de ingresos que se utilizan para financiar los gastos organizacionales que son difíciles de cubrir a través de los donantes. UNAPD en Uganda y los socios en Honduras pueden contribuir con experiencia con alianzas de la sociedad civil y solicitar fondos directamente de los principales donantes, y así lograr una buena independencia de los fondos del Fondo para Discapacidades.</w:t>
            </w:r>
          </w:p>
          <w:p w14:paraId="0C824414" w14:textId="77777777" w:rsidR="00777E4A" w:rsidRPr="009D498B" w:rsidRDefault="00777E4A" w:rsidP="00A95C0D">
            <w:pPr>
              <w:autoSpaceDE w:val="0"/>
              <w:autoSpaceDN w:val="0"/>
              <w:spacing w:before="40" w:after="40"/>
              <w:rPr>
                <w:rFonts w:asciiTheme="minorHAnsi" w:hAnsiTheme="minorHAnsi" w:cstheme="minorHAnsi"/>
                <w:sz w:val="24"/>
                <w:szCs w:val="24"/>
                <w:u w:val="single"/>
                <w:bdr w:val="none" w:sz="0" w:space="0" w:color="auto" w:frame="1"/>
                <w:lang w:val="es-BO"/>
              </w:rPr>
            </w:pPr>
          </w:p>
          <w:p w14:paraId="37591FEF" w14:textId="355B596C" w:rsidR="00E55081" w:rsidRPr="009D498B" w:rsidRDefault="00E55081" w:rsidP="00A95C0D">
            <w:pPr>
              <w:autoSpaceDE w:val="0"/>
              <w:autoSpaceDN w:val="0"/>
              <w:spacing w:before="40"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Competencias en relación con el trabajo de derechos</w:t>
            </w:r>
          </w:p>
          <w:p w14:paraId="09DB6253" w14:textId="19B9BB2C" w:rsidR="00E55081" w:rsidRPr="009D498B" w:rsidRDefault="00E55081" w:rsidP="00A95C0D">
            <w:pPr>
              <w:autoSpaceDE w:val="0"/>
              <w:autoSpaceDN w:val="0"/>
              <w:spacing w:after="40"/>
              <w:rPr>
                <w:rFonts w:asciiTheme="minorHAnsi" w:hAnsiTheme="minorHAnsi" w:cstheme="minorHAnsi"/>
                <w:sz w:val="24"/>
                <w:szCs w:val="24"/>
                <w:bdr w:val="none" w:sz="0" w:space="0" w:color="auto" w:frame="1"/>
                <w:lang w:val="es-BO"/>
              </w:rPr>
            </w:pPr>
            <w:proofErr w:type="gramStart"/>
            <w:r w:rsidRPr="009D498B">
              <w:rPr>
                <w:rFonts w:asciiTheme="minorHAnsi" w:hAnsiTheme="minorHAnsi" w:cstheme="minorHAnsi"/>
                <w:sz w:val="24"/>
                <w:szCs w:val="24"/>
                <w:bdr w:val="none" w:sz="0" w:space="0" w:color="auto" w:frame="1"/>
                <w:lang w:val="es-BO"/>
              </w:rPr>
              <w:t>En relación a</w:t>
            </w:r>
            <w:proofErr w:type="gramEnd"/>
            <w:r w:rsidRPr="009D498B">
              <w:rPr>
                <w:rFonts w:asciiTheme="minorHAnsi" w:hAnsiTheme="minorHAnsi" w:cstheme="minorHAnsi"/>
                <w:sz w:val="24"/>
                <w:szCs w:val="24"/>
                <w:bdr w:val="none" w:sz="0" w:space="0" w:color="auto" w:frame="1"/>
                <w:lang w:val="es-BO"/>
              </w:rPr>
              <w:t xml:space="preserve"> la accesibilidad, UNAPD, así como el Comité Interdisciplinario para la Accesibilidad en Honduras, pueden aportar ideas y conocimientos. En relación con el trabajo por los derechos locales, existen diferentes experiencias e ideas de mejora, especialmente de Bolivia, Uganda y Vietnam. En cuanto a la coordinación del trabajo de derechos, Honduras y Bolivia pueden aportar experiencia en la formación de comités transversales que trabajen con diferentes temas dentro del trabajo de derechos, incluso en relación con la formulación de informes de la sociedad civil, no solo a la Convención sobre los Derechos de las Personas con Discapacidad, sino también a otras convenciones pertinentes y a los objetivos 2030. UNAPD en Uganda puede inspirar la inclusión de la cuestión de la discapacidad en el trabajo de desarrollo de las ONG más grandes.</w:t>
            </w:r>
          </w:p>
          <w:p w14:paraId="148E32D4" w14:textId="77777777" w:rsidR="00436303" w:rsidRPr="009D498B" w:rsidRDefault="00436303" w:rsidP="00A95C0D">
            <w:pPr>
              <w:autoSpaceDE w:val="0"/>
              <w:autoSpaceDN w:val="0"/>
              <w:spacing w:after="40"/>
              <w:rPr>
                <w:rFonts w:asciiTheme="minorHAnsi" w:hAnsiTheme="minorHAnsi" w:cstheme="minorHAnsi"/>
                <w:sz w:val="24"/>
                <w:szCs w:val="24"/>
                <w:bdr w:val="none" w:sz="0" w:space="0" w:color="auto" w:frame="1"/>
                <w:lang w:val="es-BO"/>
              </w:rPr>
            </w:pPr>
          </w:p>
          <w:p w14:paraId="3383DF98" w14:textId="77777777" w:rsidR="00436303" w:rsidRPr="009D498B" w:rsidRDefault="00436303" w:rsidP="00A95C0D">
            <w:pPr>
              <w:autoSpaceDE w:val="0"/>
              <w:autoSpaceDN w:val="0"/>
              <w:spacing w:after="40"/>
              <w:rPr>
                <w:rFonts w:asciiTheme="minorHAnsi" w:hAnsiTheme="minorHAnsi" w:cstheme="minorHAnsi"/>
                <w:b/>
                <w:bCs/>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Socios estratégicos</w:t>
            </w:r>
          </w:p>
          <w:p w14:paraId="2C50C820" w14:textId="2422949F" w:rsidR="00CD05AC" w:rsidRPr="009D498B" w:rsidRDefault="009D498B" w:rsidP="00A95C0D">
            <w:pPr>
              <w:autoSpaceDE w:val="0"/>
              <w:autoSpaceDN w:val="0"/>
              <w:spacing w:after="40"/>
              <w:rPr>
                <w:rFonts w:asciiTheme="minorHAnsi" w:hAnsiTheme="minorHAnsi" w:cstheme="minorHAnsi"/>
                <w:sz w:val="24"/>
                <w:szCs w:val="24"/>
                <w:bdr w:val="none" w:sz="0" w:space="0" w:color="auto" w:frame="1"/>
                <w:lang w:val="es-BO"/>
              </w:rPr>
            </w:pPr>
            <w:r>
              <w:rPr>
                <w:rFonts w:asciiTheme="minorHAnsi" w:hAnsiTheme="minorHAnsi" w:cstheme="minorHAnsi"/>
                <w:sz w:val="24"/>
                <w:szCs w:val="24"/>
                <w:bdr w:val="none" w:sz="0" w:space="0" w:color="auto" w:frame="1"/>
                <w:lang w:val="es-BO"/>
              </w:rPr>
              <w:t>ADD</w:t>
            </w:r>
            <w:r w:rsidR="00436303" w:rsidRPr="009D498B">
              <w:rPr>
                <w:rFonts w:asciiTheme="minorHAnsi" w:hAnsiTheme="minorHAnsi" w:cstheme="minorHAnsi"/>
                <w:sz w:val="24"/>
                <w:szCs w:val="24"/>
                <w:bdr w:val="none" w:sz="0" w:space="0" w:color="auto" w:frame="1"/>
                <w:lang w:val="es-BO"/>
              </w:rPr>
              <w:t xml:space="preserve"> finalizará el apoyo financiero a los 5 socios actuales en Honduras en junio de 2025. No recibirán apoyo financiero en el marco del programa, sino que serán transferidos a socios estratégicos para que su experiencia y habilidades beneficien al programa. En Uganda, se incluirá a UNAPD y NUDIPU como socios estratégicos. A nivel nacional, un gran número de organizaciones no gubernamentales y redes del sur también contribuirán al programa. En Dinamarca, </w:t>
            </w:r>
            <w:proofErr w:type="spellStart"/>
            <w:r w:rsidR="00436303" w:rsidRPr="009D498B">
              <w:rPr>
                <w:rFonts w:asciiTheme="minorHAnsi" w:hAnsiTheme="minorHAnsi" w:cstheme="minorHAnsi"/>
                <w:sz w:val="24"/>
                <w:szCs w:val="24"/>
                <w:bdr w:val="none" w:sz="0" w:space="0" w:color="auto" w:frame="1"/>
                <w:lang w:val="es-BO"/>
              </w:rPr>
              <w:t>Parasport</w:t>
            </w:r>
            <w:proofErr w:type="spellEnd"/>
            <w:r w:rsidR="00436303" w:rsidRPr="009D498B">
              <w:rPr>
                <w:rFonts w:asciiTheme="minorHAnsi" w:hAnsiTheme="minorHAnsi" w:cstheme="minorHAnsi"/>
                <w:sz w:val="24"/>
                <w:szCs w:val="24"/>
                <w:bdr w:val="none" w:sz="0" w:space="0" w:color="auto" w:frame="1"/>
                <w:lang w:val="es-BO"/>
              </w:rPr>
              <w:t xml:space="preserve"> </w:t>
            </w:r>
            <w:proofErr w:type="spellStart"/>
            <w:r w:rsidR="00436303" w:rsidRPr="009D498B">
              <w:rPr>
                <w:rFonts w:asciiTheme="minorHAnsi" w:hAnsiTheme="minorHAnsi" w:cstheme="minorHAnsi"/>
                <w:sz w:val="24"/>
                <w:szCs w:val="24"/>
                <w:bdr w:val="none" w:sz="0" w:space="0" w:color="auto" w:frame="1"/>
                <w:lang w:val="es-BO"/>
              </w:rPr>
              <w:t>Denmark</w:t>
            </w:r>
            <w:proofErr w:type="spellEnd"/>
            <w:r w:rsidR="00436303" w:rsidRPr="009D498B">
              <w:rPr>
                <w:rFonts w:asciiTheme="minorHAnsi" w:hAnsiTheme="minorHAnsi" w:cstheme="minorHAnsi"/>
                <w:sz w:val="24"/>
                <w:szCs w:val="24"/>
                <w:bdr w:val="none" w:sz="0" w:space="0" w:color="auto" w:frame="1"/>
                <w:lang w:val="es-BO"/>
              </w:rPr>
              <w:t xml:space="preserve"> es un socio estratégico en el programa, que contribuye al desarrollo del </w:t>
            </w:r>
            <w:proofErr w:type="spellStart"/>
            <w:r w:rsidR="00436303" w:rsidRPr="009D498B">
              <w:rPr>
                <w:rFonts w:asciiTheme="minorHAnsi" w:hAnsiTheme="minorHAnsi" w:cstheme="minorHAnsi"/>
                <w:sz w:val="24"/>
                <w:szCs w:val="24"/>
                <w:bdr w:val="none" w:sz="0" w:space="0" w:color="auto" w:frame="1"/>
                <w:lang w:val="es-BO"/>
              </w:rPr>
              <w:t>paradeporte</w:t>
            </w:r>
            <w:proofErr w:type="spellEnd"/>
            <w:r w:rsidR="00436303" w:rsidRPr="009D498B">
              <w:rPr>
                <w:rFonts w:asciiTheme="minorHAnsi" w:hAnsiTheme="minorHAnsi" w:cstheme="minorHAnsi"/>
                <w:sz w:val="24"/>
                <w:szCs w:val="24"/>
                <w:bdr w:val="none" w:sz="0" w:space="0" w:color="auto" w:frame="1"/>
                <w:lang w:val="es-BO"/>
              </w:rPr>
              <w:t xml:space="preserve"> en tres de los cuatro países del programa: Bolivia, Uganda y Vietnam. A nivel nacional, existe cooperación con la Asociación Danesa de Sordos (DDL) en </w:t>
            </w:r>
            <w:proofErr w:type="spellStart"/>
            <w:r w:rsidR="00436303" w:rsidRPr="009D498B">
              <w:rPr>
                <w:rFonts w:asciiTheme="minorHAnsi" w:hAnsiTheme="minorHAnsi" w:cstheme="minorHAnsi"/>
                <w:sz w:val="24"/>
                <w:szCs w:val="24"/>
                <w:bdr w:val="none" w:sz="0" w:space="0" w:color="auto" w:frame="1"/>
                <w:lang w:val="es-BO"/>
              </w:rPr>
              <w:t>Viet</w:t>
            </w:r>
            <w:proofErr w:type="spellEnd"/>
            <w:r w:rsidR="00436303" w:rsidRPr="009D498B">
              <w:rPr>
                <w:rFonts w:asciiTheme="minorHAnsi" w:hAnsiTheme="minorHAnsi" w:cstheme="minorHAnsi"/>
                <w:sz w:val="24"/>
                <w:szCs w:val="24"/>
                <w:bdr w:val="none" w:sz="0" w:space="0" w:color="auto" w:frame="1"/>
                <w:lang w:val="es-BO"/>
              </w:rPr>
              <w:t xml:space="preserve"> </w:t>
            </w:r>
            <w:proofErr w:type="spellStart"/>
            <w:r w:rsidR="00436303" w:rsidRPr="009D498B">
              <w:rPr>
                <w:rFonts w:asciiTheme="minorHAnsi" w:hAnsiTheme="minorHAnsi" w:cstheme="minorHAnsi"/>
                <w:sz w:val="24"/>
                <w:szCs w:val="24"/>
                <w:bdr w:val="none" w:sz="0" w:space="0" w:color="auto" w:frame="1"/>
                <w:lang w:val="es-BO"/>
              </w:rPr>
              <w:t>Nam</w:t>
            </w:r>
            <w:proofErr w:type="spellEnd"/>
            <w:r w:rsidR="00436303" w:rsidRPr="009D498B">
              <w:rPr>
                <w:rFonts w:asciiTheme="minorHAnsi" w:hAnsiTheme="minorHAnsi" w:cstheme="minorHAnsi"/>
                <w:sz w:val="24"/>
                <w:szCs w:val="24"/>
                <w:bdr w:val="none" w:sz="0" w:space="0" w:color="auto" w:frame="1"/>
                <w:lang w:val="es-BO"/>
              </w:rPr>
              <w:t xml:space="preserve"> y Guatemala; En Uganda, </w:t>
            </w:r>
            <w:r w:rsidR="00436303" w:rsidRPr="009D498B">
              <w:rPr>
                <w:rFonts w:asciiTheme="minorHAnsi" w:hAnsiTheme="minorHAnsi" w:cstheme="minorHAnsi"/>
                <w:sz w:val="24"/>
                <w:szCs w:val="24"/>
                <w:bdr w:val="none" w:sz="0" w:space="0" w:color="auto" w:frame="1"/>
                <w:lang w:val="es-BO"/>
              </w:rPr>
              <w:lastRenderedPageBreak/>
              <w:t xml:space="preserve">los Servicios de Ayuda Internacional de Dinamarca, la Sociedad Danesa de Ciegos, la Asociación Danesa de Reumatismo, la Asociación Danesa de Lesiones Cerebrales, HIV </w:t>
            </w:r>
            <w:proofErr w:type="spellStart"/>
            <w:r w:rsidR="00436303" w:rsidRPr="009D498B">
              <w:rPr>
                <w:rFonts w:asciiTheme="minorHAnsi" w:hAnsiTheme="minorHAnsi" w:cstheme="minorHAnsi"/>
                <w:sz w:val="24"/>
                <w:szCs w:val="24"/>
                <w:bdr w:val="none" w:sz="0" w:space="0" w:color="auto" w:frame="1"/>
                <w:lang w:val="es-BO"/>
              </w:rPr>
              <w:t>Denmark</w:t>
            </w:r>
            <w:proofErr w:type="spellEnd"/>
            <w:r w:rsidR="00436303" w:rsidRPr="009D498B">
              <w:rPr>
                <w:rFonts w:asciiTheme="minorHAnsi" w:hAnsiTheme="minorHAnsi" w:cstheme="minorHAnsi"/>
                <w:sz w:val="24"/>
                <w:szCs w:val="24"/>
                <w:bdr w:val="none" w:sz="0" w:space="0" w:color="auto" w:frame="1"/>
                <w:lang w:val="es-BO"/>
              </w:rPr>
              <w:t xml:space="preserve"> y un grupo miembro de la Asociación Nacional de Parálisis Cerebral (CP Dinamarca) son socios estratégicos.</w:t>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r w:rsidR="00CD05AC" w:rsidRPr="009D498B">
              <w:rPr>
                <w:rFonts w:asciiTheme="minorHAnsi" w:hAnsiTheme="minorHAnsi" w:cstheme="minorHAnsi"/>
                <w:sz w:val="24"/>
                <w:szCs w:val="24"/>
                <w:bdr w:val="none" w:sz="0" w:space="0" w:color="auto" w:frame="1"/>
                <w:lang w:val="es-BO"/>
              </w:rPr>
              <w:tab/>
            </w:r>
          </w:p>
          <w:tbl>
            <w:tblPr>
              <w:tblStyle w:val="Tabel-Gitter"/>
              <w:tblW w:w="5000" w:type="pct"/>
              <w:tblLook w:val="04A0" w:firstRow="1" w:lastRow="0" w:firstColumn="1" w:lastColumn="0" w:noHBand="0" w:noVBand="1"/>
            </w:tblPr>
            <w:tblGrid>
              <w:gridCol w:w="3435"/>
              <w:gridCol w:w="1365"/>
              <w:gridCol w:w="1390"/>
              <w:gridCol w:w="997"/>
              <w:gridCol w:w="1077"/>
              <w:gridCol w:w="1138"/>
            </w:tblGrid>
            <w:tr w:rsidR="00C43578" w:rsidRPr="00133916" w14:paraId="5C244FAC" w14:textId="77777777" w:rsidTr="001628B6">
              <w:tc>
                <w:tcPr>
                  <w:tcW w:w="1827" w:type="pct"/>
                  <w:vAlign w:val="center"/>
                </w:tcPr>
                <w:p w14:paraId="0736EB50" w14:textId="6E760C08" w:rsidR="00C43578" w:rsidRPr="009D498B" w:rsidRDefault="00C43578"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Resumen de socios por país</w:t>
                  </w:r>
                  <w:r>
                    <w:rPr>
                      <w:rStyle w:val="Fodnotehenvisning"/>
                      <w:rFonts w:asciiTheme="minorHAnsi" w:hAnsiTheme="minorHAnsi" w:cstheme="minorHAnsi"/>
                      <w:b/>
                      <w:bCs/>
                      <w:sz w:val="20"/>
                      <w:bdr w:val="none" w:sz="0" w:space="0" w:color="auto" w:frame="1"/>
                    </w:rPr>
                    <w:footnoteReference w:id="16"/>
                  </w:r>
                </w:p>
              </w:tc>
              <w:tc>
                <w:tcPr>
                  <w:tcW w:w="726" w:type="pct"/>
                  <w:vAlign w:val="center"/>
                </w:tcPr>
                <w:p w14:paraId="3341489E" w14:textId="77777777" w:rsidR="00C43578" w:rsidRPr="00D6109F"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D6109F">
                    <w:rPr>
                      <w:rFonts w:asciiTheme="minorHAnsi" w:hAnsiTheme="minorHAnsi" w:cstheme="minorHAnsi"/>
                      <w:b/>
                      <w:bCs/>
                      <w:sz w:val="20"/>
                      <w:bdr w:val="none" w:sz="0" w:space="0" w:color="auto" w:frame="1"/>
                    </w:rPr>
                    <w:t>Bolivia</w:t>
                  </w:r>
                </w:p>
              </w:tc>
              <w:tc>
                <w:tcPr>
                  <w:tcW w:w="739" w:type="pct"/>
                  <w:vAlign w:val="center"/>
                </w:tcPr>
                <w:p w14:paraId="6A8BAFFC" w14:textId="77777777" w:rsidR="00C43578" w:rsidRPr="00D6109F"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D6109F">
                    <w:rPr>
                      <w:rFonts w:asciiTheme="minorHAnsi" w:hAnsiTheme="minorHAnsi" w:cstheme="minorHAnsi"/>
                      <w:b/>
                      <w:bCs/>
                      <w:sz w:val="20"/>
                      <w:bdr w:val="none" w:sz="0" w:space="0" w:color="auto" w:frame="1"/>
                    </w:rPr>
                    <w:t>Guatemala</w:t>
                  </w:r>
                </w:p>
              </w:tc>
              <w:tc>
                <w:tcPr>
                  <w:tcW w:w="530" w:type="pct"/>
                  <w:vAlign w:val="center"/>
                </w:tcPr>
                <w:p w14:paraId="021F5F99" w14:textId="37EC2C52" w:rsidR="00C43578" w:rsidRPr="00D6109F"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D6109F">
                    <w:rPr>
                      <w:rFonts w:asciiTheme="minorHAnsi" w:hAnsiTheme="minorHAnsi" w:cstheme="minorHAnsi"/>
                      <w:b/>
                      <w:bCs/>
                      <w:sz w:val="20"/>
                      <w:bdr w:val="none" w:sz="0" w:space="0" w:color="auto" w:frame="1"/>
                    </w:rPr>
                    <w:t>Uganda</w:t>
                  </w:r>
                </w:p>
              </w:tc>
              <w:tc>
                <w:tcPr>
                  <w:tcW w:w="573" w:type="pct"/>
                  <w:vAlign w:val="center"/>
                </w:tcPr>
                <w:p w14:paraId="36DA69A3" w14:textId="276C9995" w:rsidR="00C43578" w:rsidRPr="00D6109F"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D6109F">
                    <w:rPr>
                      <w:rFonts w:asciiTheme="minorHAnsi" w:hAnsiTheme="minorHAnsi" w:cstheme="minorHAnsi"/>
                      <w:b/>
                      <w:bCs/>
                      <w:sz w:val="20"/>
                      <w:bdr w:val="none" w:sz="0" w:space="0" w:color="auto" w:frame="1"/>
                    </w:rPr>
                    <w:t>Vietnam</w:t>
                  </w:r>
                </w:p>
              </w:tc>
              <w:tc>
                <w:tcPr>
                  <w:tcW w:w="605" w:type="pct"/>
                  <w:vAlign w:val="center"/>
                </w:tcPr>
                <w:p w14:paraId="0BEB478B" w14:textId="3B8928B1" w:rsidR="00C43578" w:rsidRPr="00D6109F"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D6109F">
                    <w:rPr>
                      <w:rFonts w:asciiTheme="minorHAnsi" w:hAnsiTheme="minorHAnsi" w:cstheme="minorHAnsi"/>
                      <w:b/>
                      <w:bCs/>
                      <w:sz w:val="20"/>
                      <w:bdr w:val="none" w:sz="0" w:space="0" w:color="auto" w:frame="1"/>
                    </w:rPr>
                    <w:t>Total</w:t>
                  </w:r>
                </w:p>
              </w:tc>
            </w:tr>
            <w:tr w:rsidR="00C43578" w:rsidRPr="00133916" w14:paraId="445A084F" w14:textId="77777777" w:rsidTr="001628B6">
              <w:tc>
                <w:tcPr>
                  <w:tcW w:w="1827" w:type="pct"/>
                  <w:vAlign w:val="center"/>
                </w:tcPr>
                <w:p w14:paraId="617BE3FC" w14:textId="7B9B0D03" w:rsidR="00C43578" w:rsidRPr="00D6109F" w:rsidRDefault="004C2D8B" w:rsidP="00A95C0D">
                  <w:pPr>
                    <w:autoSpaceDE w:val="0"/>
                    <w:autoSpaceDN w:val="0"/>
                    <w:spacing w:before="40" w:after="40"/>
                    <w:rPr>
                      <w:rFonts w:asciiTheme="minorHAnsi" w:hAnsiTheme="minorHAnsi" w:cstheme="minorHAnsi"/>
                      <w:sz w:val="20"/>
                      <w:bdr w:val="none" w:sz="0" w:space="0" w:color="auto" w:frame="1"/>
                    </w:rPr>
                  </w:pPr>
                  <w:proofErr w:type="spellStart"/>
                  <w:r>
                    <w:rPr>
                      <w:rFonts w:asciiTheme="minorHAnsi" w:hAnsiTheme="minorHAnsi" w:cstheme="minorHAnsi"/>
                      <w:sz w:val="20"/>
                      <w:bdr w:val="none" w:sz="0" w:space="0" w:color="auto" w:frame="1"/>
                    </w:rPr>
                    <w:t>Ingresos</w:t>
                  </w:r>
                  <w:proofErr w:type="spellEnd"/>
                  <w:r>
                    <w:rPr>
                      <w:rFonts w:asciiTheme="minorHAnsi" w:hAnsiTheme="minorHAnsi" w:cstheme="minorHAnsi"/>
                      <w:sz w:val="20"/>
                      <w:bdr w:val="none" w:sz="0" w:space="0" w:color="auto" w:frame="1"/>
                    </w:rPr>
                    <w:t xml:space="preserve"> </w:t>
                  </w:r>
                  <w:proofErr w:type="spellStart"/>
                  <w:r>
                    <w:rPr>
                      <w:rFonts w:asciiTheme="minorHAnsi" w:hAnsiTheme="minorHAnsi" w:cstheme="minorHAnsi"/>
                      <w:sz w:val="20"/>
                      <w:bdr w:val="none" w:sz="0" w:space="0" w:color="auto" w:frame="1"/>
                    </w:rPr>
                    <w:t>medios</w:t>
                  </w:r>
                  <w:proofErr w:type="spellEnd"/>
                  <w:r>
                    <w:rPr>
                      <w:rFonts w:asciiTheme="minorHAnsi" w:hAnsiTheme="minorHAnsi" w:cstheme="minorHAnsi"/>
                      <w:sz w:val="20"/>
                      <w:bdr w:val="none" w:sz="0" w:space="0" w:color="auto" w:frame="1"/>
                    </w:rPr>
                    <w:t xml:space="preserve"> (DKK)</w:t>
                  </w:r>
                </w:p>
              </w:tc>
              <w:tc>
                <w:tcPr>
                  <w:tcW w:w="726" w:type="pct"/>
                  <w:vAlign w:val="center"/>
                </w:tcPr>
                <w:p w14:paraId="10B33F2D" w14:textId="7F707406" w:rsidR="00C43578" w:rsidRDefault="00345D24" w:rsidP="00A95C0D">
                  <w:pPr>
                    <w:autoSpaceDE w:val="0"/>
                    <w:autoSpaceDN w:val="0"/>
                    <w:spacing w:before="40" w:after="40"/>
                    <w:jc w:val="center"/>
                    <w:rPr>
                      <w:rFonts w:asciiTheme="minorHAnsi" w:hAnsiTheme="minorHAnsi" w:cstheme="minorHAnsi"/>
                      <w:sz w:val="20"/>
                      <w:bdr w:val="none" w:sz="0" w:space="0" w:color="auto" w:frame="1"/>
                    </w:rPr>
                  </w:pPr>
                  <w:r w:rsidRPr="00345D24">
                    <w:rPr>
                      <w:rFonts w:asciiTheme="minorHAnsi" w:hAnsiTheme="minorHAnsi" w:cstheme="minorHAnsi"/>
                      <w:sz w:val="20"/>
                      <w:bdr w:val="none" w:sz="0" w:space="0" w:color="auto" w:frame="1"/>
                    </w:rPr>
                    <w:t>434.998</w:t>
                  </w:r>
                </w:p>
              </w:tc>
              <w:tc>
                <w:tcPr>
                  <w:tcW w:w="739" w:type="pct"/>
                  <w:vAlign w:val="center"/>
                </w:tcPr>
                <w:p w14:paraId="478B544C" w14:textId="025E06DB" w:rsidR="00C43578" w:rsidRPr="001D305A" w:rsidRDefault="00CD05AC" w:rsidP="00A95C0D">
                  <w:pPr>
                    <w:autoSpaceDE w:val="0"/>
                    <w:autoSpaceDN w:val="0"/>
                    <w:spacing w:before="40" w:after="40"/>
                    <w:jc w:val="center"/>
                    <w:rPr>
                      <w:rFonts w:asciiTheme="minorHAnsi" w:hAnsiTheme="minorHAnsi" w:cstheme="minorHAnsi"/>
                      <w:sz w:val="20"/>
                      <w:bdr w:val="none" w:sz="0" w:space="0" w:color="auto" w:frame="1"/>
                    </w:rPr>
                  </w:pPr>
                  <w:r w:rsidRPr="00CD05AC">
                    <w:rPr>
                      <w:rFonts w:asciiTheme="minorHAnsi" w:hAnsiTheme="minorHAnsi" w:cstheme="minorHAnsi"/>
                      <w:sz w:val="20"/>
                      <w:bdr w:val="none" w:sz="0" w:space="0" w:color="auto" w:frame="1"/>
                    </w:rPr>
                    <w:t>28.470</w:t>
                  </w:r>
                </w:p>
              </w:tc>
              <w:tc>
                <w:tcPr>
                  <w:tcW w:w="530" w:type="pct"/>
                  <w:vAlign w:val="center"/>
                </w:tcPr>
                <w:p w14:paraId="6D30D48C" w14:textId="013DA719" w:rsidR="00C43578" w:rsidRPr="00D6109F" w:rsidRDefault="00CD05AC" w:rsidP="00A95C0D">
                  <w:pPr>
                    <w:autoSpaceDE w:val="0"/>
                    <w:autoSpaceDN w:val="0"/>
                    <w:spacing w:before="40" w:after="40"/>
                    <w:jc w:val="center"/>
                    <w:rPr>
                      <w:rFonts w:asciiTheme="minorHAnsi" w:hAnsiTheme="minorHAnsi" w:cstheme="minorHAnsi"/>
                      <w:sz w:val="20"/>
                      <w:bdr w:val="none" w:sz="0" w:space="0" w:color="auto" w:frame="1"/>
                    </w:rPr>
                  </w:pPr>
                  <w:r w:rsidRPr="00CD05AC">
                    <w:rPr>
                      <w:rFonts w:asciiTheme="minorHAnsi" w:hAnsiTheme="minorHAnsi" w:cstheme="minorHAnsi"/>
                      <w:sz w:val="20"/>
                      <w:bdr w:val="none" w:sz="0" w:space="0" w:color="auto" w:frame="1"/>
                    </w:rPr>
                    <w:t>565.715</w:t>
                  </w:r>
                </w:p>
              </w:tc>
              <w:tc>
                <w:tcPr>
                  <w:tcW w:w="573" w:type="pct"/>
                  <w:vAlign w:val="center"/>
                </w:tcPr>
                <w:p w14:paraId="2255BADD" w14:textId="011B696B" w:rsidR="00C43578" w:rsidRPr="00D6109F" w:rsidRDefault="00CD05AC" w:rsidP="00A95C0D">
                  <w:pPr>
                    <w:autoSpaceDE w:val="0"/>
                    <w:autoSpaceDN w:val="0"/>
                    <w:spacing w:before="40" w:after="40"/>
                    <w:jc w:val="center"/>
                    <w:rPr>
                      <w:rFonts w:asciiTheme="minorHAnsi" w:hAnsiTheme="minorHAnsi" w:cstheme="minorHAnsi"/>
                      <w:sz w:val="20"/>
                      <w:bdr w:val="none" w:sz="0" w:space="0" w:color="auto" w:frame="1"/>
                    </w:rPr>
                  </w:pPr>
                  <w:r w:rsidRPr="00CD05AC">
                    <w:rPr>
                      <w:rFonts w:asciiTheme="minorHAnsi" w:hAnsiTheme="minorHAnsi" w:cstheme="minorHAnsi"/>
                      <w:sz w:val="20"/>
                      <w:bdr w:val="none" w:sz="0" w:space="0" w:color="auto" w:frame="1"/>
                    </w:rPr>
                    <w:t>58.418</w:t>
                  </w:r>
                </w:p>
              </w:tc>
              <w:tc>
                <w:tcPr>
                  <w:tcW w:w="605" w:type="pct"/>
                  <w:vAlign w:val="center"/>
                </w:tcPr>
                <w:p w14:paraId="472DD53B" w14:textId="7288CF8B" w:rsidR="00C43578" w:rsidRPr="00D6109F" w:rsidRDefault="00CD05AC" w:rsidP="00A95C0D">
                  <w:pPr>
                    <w:autoSpaceDE w:val="0"/>
                    <w:autoSpaceDN w:val="0"/>
                    <w:spacing w:before="40" w:after="40"/>
                    <w:jc w:val="center"/>
                    <w:rPr>
                      <w:rFonts w:asciiTheme="minorHAnsi" w:hAnsiTheme="minorHAnsi" w:cstheme="minorHAnsi"/>
                      <w:sz w:val="20"/>
                      <w:bdr w:val="none" w:sz="0" w:space="0" w:color="auto" w:frame="1"/>
                    </w:rPr>
                  </w:pPr>
                  <w:r w:rsidRPr="00CD05AC">
                    <w:rPr>
                      <w:rFonts w:asciiTheme="minorHAnsi" w:hAnsiTheme="minorHAnsi" w:cstheme="minorHAnsi"/>
                      <w:sz w:val="20"/>
                      <w:bdr w:val="none" w:sz="0" w:space="0" w:color="auto" w:frame="1"/>
                    </w:rPr>
                    <w:t>256.248</w:t>
                  </w:r>
                </w:p>
              </w:tc>
            </w:tr>
            <w:tr w:rsidR="00C43578" w:rsidRPr="00133916" w14:paraId="1F670DF2" w14:textId="77777777" w:rsidTr="001628B6">
              <w:tc>
                <w:tcPr>
                  <w:tcW w:w="1827" w:type="pct"/>
                  <w:vAlign w:val="center"/>
                </w:tcPr>
                <w:p w14:paraId="781171D1" w14:textId="77777777" w:rsidR="00C43578" w:rsidRPr="00D6109F" w:rsidRDefault="00C43578" w:rsidP="00A95C0D">
                  <w:pPr>
                    <w:autoSpaceDE w:val="0"/>
                    <w:autoSpaceDN w:val="0"/>
                    <w:spacing w:before="40" w:after="40"/>
                    <w:rPr>
                      <w:rFonts w:asciiTheme="minorHAnsi" w:hAnsiTheme="minorHAnsi" w:cstheme="minorHAnsi"/>
                      <w:sz w:val="20"/>
                      <w:bdr w:val="none" w:sz="0" w:space="0" w:color="auto" w:frame="1"/>
                    </w:rPr>
                  </w:pPr>
                  <w:proofErr w:type="spellStart"/>
                  <w:r w:rsidRPr="00D6109F">
                    <w:rPr>
                      <w:rFonts w:asciiTheme="minorHAnsi" w:hAnsiTheme="minorHAnsi" w:cstheme="minorHAnsi"/>
                      <w:sz w:val="20"/>
                      <w:bdr w:val="none" w:sz="0" w:space="0" w:color="auto" w:frame="1"/>
                    </w:rPr>
                    <w:t>Número</w:t>
                  </w:r>
                  <w:proofErr w:type="spellEnd"/>
                  <w:r w:rsidRPr="00D6109F">
                    <w:rPr>
                      <w:rFonts w:asciiTheme="minorHAnsi" w:hAnsiTheme="minorHAnsi" w:cstheme="minorHAnsi"/>
                      <w:sz w:val="20"/>
                      <w:bdr w:val="none" w:sz="0" w:space="0" w:color="auto" w:frame="1"/>
                    </w:rPr>
                    <w:t xml:space="preserve"> de </w:t>
                  </w:r>
                  <w:proofErr w:type="spellStart"/>
                  <w:r w:rsidRPr="00D6109F">
                    <w:rPr>
                      <w:rFonts w:asciiTheme="minorHAnsi" w:hAnsiTheme="minorHAnsi" w:cstheme="minorHAnsi"/>
                      <w:sz w:val="20"/>
                      <w:bdr w:val="none" w:sz="0" w:space="0" w:color="auto" w:frame="1"/>
                    </w:rPr>
                    <w:t>socios</w:t>
                  </w:r>
                  <w:proofErr w:type="spellEnd"/>
                </w:p>
              </w:tc>
              <w:tc>
                <w:tcPr>
                  <w:tcW w:w="726" w:type="pct"/>
                  <w:vAlign w:val="center"/>
                </w:tcPr>
                <w:p w14:paraId="075C169F" w14:textId="2731F485"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7</w:t>
                  </w:r>
                </w:p>
              </w:tc>
              <w:tc>
                <w:tcPr>
                  <w:tcW w:w="739" w:type="pct"/>
                  <w:vAlign w:val="center"/>
                </w:tcPr>
                <w:p w14:paraId="72DC8B88" w14:textId="2F670B26" w:rsidR="00C43578" w:rsidRPr="001D305A"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1D305A">
                    <w:rPr>
                      <w:rFonts w:asciiTheme="minorHAnsi" w:hAnsiTheme="minorHAnsi" w:cstheme="minorHAnsi"/>
                      <w:sz w:val="20"/>
                      <w:bdr w:val="none" w:sz="0" w:space="0" w:color="auto" w:frame="1"/>
                    </w:rPr>
                    <w:t>13</w:t>
                  </w:r>
                </w:p>
              </w:tc>
              <w:tc>
                <w:tcPr>
                  <w:tcW w:w="530" w:type="pct"/>
                  <w:vAlign w:val="center"/>
                </w:tcPr>
                <w:p w14:paraId="5F339F85" w14:textId="7A6D0759"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10</w:t>
                  </w:r>
                </w:p>
              </w:tc>
              <w:tc>
                <w:tcPr>
                  <w:tcW w:w="573" w:type="pct"/>
                  <w:vAlign w:val="center"/>
                </w:tcPr>
                <w:p w14:paraId="0B4867A1" w14:textId="0C4CA35A"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7</w:t>
                  </w:r>
                </w:p>
              </w:tc>
              <w:tc>
                <w:tcPr>
                  <w:tcW w:w="605" w:type="pct"/>
                  <w:vAlign w:val="center"/>
                </w:tcPr>
                <w:p w14:paraId="11E1D2F7" w14:textId="3B19F587"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37</w:t>
                  </w:r>
                </w:p>
              </w:tc>
            </w:tr>
            <w:tr w:rsidR="00C43578" w:rsidRPr="00133916" w14:paraId="26AB76C2" w14:textId="77777777" w:rsidTr="001628B6">
              <w:tc>
                <w:tcPr>
                  <w:tcW w:w="1827" w:type="pct"/>
                  <w:vAlign w:val="center"/>
                </w:tcPr>
                <w:p w14:paraId="4F8EC9F1" w14:textId="30EBA9AA" w:rsidR="00C43578" w:rsidRPr="009D498B" w:rsidRDefault="00C43578" w:rsidP="00A95C0D">
                  <w:pPr>
                    <w:autoSpaceDE w:val="0"/>
                    <w:autoSpaceDN w:val="0"/>
                    <w:spacing w:before="40" w:after="40"/>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Número de sucursales y clubes locales</w:t>
                  </w:r>
                </w:p>
              </w:tc>
              <w:tc>
                <w:tcPr>
                  <w:tcW w:w="726" w:type="pct"/>
                  <w:vAlign w:val="center"/>
                </w:tcPr>
                <w:p w14:paraId="54D7A2B2" w14:textId="40738BB4"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127</w:t>
                  </w:r>
                </w:p>
              </w:tc>
              <w:tc>
                <w:tcPr>
                  <w:tcW w:w="739" w:type="pct"/>
                  <w:vAlign w:val="center"/>
                </w:tcPr>
                <w:p w14:paraId="6F896D2A" w14:textId="5AF7CB62"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870A42">
                    <w:rPr>
                      <w:rFonts w:asciiTheme="minorHAnsi" w:hAnsiTheme="minorHAnsi" w:cstheme="minorHAnsi"/>
                      <w:sz w:val="20"/>
                      <w:bdr w:val="none" w:sz="0" w:space="0" w:color="auto" w:frame="1"/>
                    </w:rPr>
                    <w:t>12</w:t>
                  </w:r>
                </w:p>
              </w:tc>
              <w:tc>
                <w:tcPr>
                  <w:tcW w:w="530" w:type="pct"/>
                  <w:vAlign w:val="center"/>
                </w:tcPr>
                <w:p w14:paraId="1B1A0074" w14:textId="63A7B166"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189</w:t>
                  </w:r>
                </w:p>
              </w:tc>
              <w:tc>
                <w:tcPr>
                  <w:tcW w:w="573" w:type="pct"/>
                  <w:vAlign w:val="center"/>
                </w:tcPr>
                <w:p w14:paraId="2E2596F1" w14:textId="73236C57"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48</w:t>
                  </w:r>
                </w:p>
              </w:tc>
              <w:tc>
                <w:tcPr>
                  <w:tcW w:w="605" w:type="pct"/>
                  <w:vAlign w:val="center"/>
                </w:tcPr>
                <w:p w14:paraId="062DD0AF" w14:textId="1C68C956"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376</w:t>
                  </w:r>
                </w:p>
              </w:tc>
            </w:tr>
            <w:tr w:rsidR="00C43578" w:rsidRPr="00133916" w14:paraId="6BF3B4EE" w14:textId="77777777" w:rsidTr="001628B6">
              <w:tc>
                <w:tcPr>
                  <w:tcW w:w="1827" w:type="pct"/>
                  <w:vAlign w:val="center"/>
                </w:tcPr>
                <w:p w14:paraId="1AF7B843" w14:textId="77777777" w:rsidR="00C43578" w:rsidRPr="00455BF5" w:rsidRDefault="00C43578" w:rsidP="00A95C0D">
                  <w:pPr>
                    <w:autoSpaceDE w:val="0"/>
                    <w:autoSpaceDN w:val="0"/>
                    <w:spacing w:before="40" w:after="40"/>
                    <w:rPr>
                      <w:rFonts w:asciiTheme="minorHAnsi" w:hAnsiTheme="minorHAnsi" w:cstheme="minorHAnsi"/>
                      <w:b/>
                      <w:bCs/>
                      <w:sz w:val="20"/>
                      <w:bdr w:val="none" w:sz="0" w:space="0" w:color="auto" w:frame="1"/>
                    </w:rPr>
                  </w:pPr>
                  <w:proofErr w:type="spellStart"/>
                  <w:r w:rsidRPr="00455BF5">
                    <w:rPr>
                      <w:rFonts w:asciiTheme="minorHAnsi" w:hAnsiTheme="minorHAnsi" w:cstheme="minorHAnsi"/>
                      <w:b/>
                      <w:bCs/>
                      <w:sz w:val="20"/>
                      <w:bdr w:val="none" w:sz="0" w:space="0" w:color="auto" w:frame="1"/>
                    </w:rPr>
                    <w:t>Número</w:t>
                  </w:r>
                  <w:proofErr w:type="spellEnd"/>
                  <w:r w:rsidRPr="00455BF5">
                    <w:rPr>
                      <w:rFonts w:asciiTheme="minorHAnsi" w:hAnsiTheme="minorHAnsi" w:cstheme="minorHAnsi"/>
                      <w:b/>
                      <w:bCs/>
                      <w:sz w:val="20"/>
                      <w:bdr w:val="none" w:sz="0" w:space="0" w:color="auto" w:frame="1"/>
                    </w:rPr>
                    <w:t xml:space="preserve"> total de </w:t>
                  </w:r>
                  <w:proofErr w:type="spellStart"/>
                  <w:r w:rsidRPr="00455BF5">
                    <w:rPr>
                      <w:rFonts w:asciiTheme="minorHAnsi" w:hAnsiTheme="minorHAnsi" w:cstheme="minorHAnsi"/>
                      <w:b/>
                      <w:bCs/>
                      <w:sz w:val="20"/>
                      <w:bdr w:val="none" w:sz="0" w:space="0" w:color="auto" w:frame="1"/>
                    </w:rPr>
                    <w:t>miembros</w:t>
                  </w:r>
                  <w:proofErr w:type="spellEnd"/>
                </w:p>
              </w:tc>
              <w:tc>
                <w:tcPr>
                  <w:tcW w:w="726" w:type="pct"/>
                  <w:vAlign w:val="center"/>
                </w:tcPr>
                <w:p w14:paraId="64FEF650" w14:textId="7A5D5E4F" w:rsidR="00C43578" w:rsidRPr="00D21E6B" w:rsidRDefault="00C43578" w:rsidP="00A95C0D">
                  <w:pPr>
                    <w:jc w:val="center"/>
                    <w:rPr>
                      <w:rFonts w:ascii="Aptos Narrow" w:hAnsi="Aptos Narrow"/>
                      <w:b/>
                      <w:bCs/>
                      <w:color w:val="000000"/>
                      <w:sz w:val="22"/>
                      <w:szCs w:val="22"/>
                    </w:rPr>
                  </w:pPr>
                  <w:r>
                    <w:rPr>
                      <w:rFonts w:ascii="Aptos Narrow" w:hAnsi="Aptos Narrow"/>
                      <w:b/>
                      <w:bCs/>
                      <w:color w:val="000000"/>
                      <w:sz w:val="22"/>
                      <w:szCs w:val="22"/>
                    </w:rPr>
                    <w:t>6.482</w:t>
                  </w:r>
                </w:p>
              </w:tc>
              <w:tc>
                <w:tcPr>
                  <w:tcW w:w="739" w:type="pct"/>
                  <w:vAlign w:val="center"/>
                </w:tcPr>
                <w:p w14:paraId="243C51E7" w14:textId="199B1F5B"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1.387</w:t>
                  </w:r>
                </w:p>
              </w:tc>
              <w:tc>
                <w:tcPr>
                  <w:tcW w:w="530" w:type="pct"/>
                  <w:vAlign w:val="center"/>
                </w:tcPr>
                <w:p w14:paraId="771EFB63" w14:textId="770AB6F9" w:rsidR="00C43578" w:rsidRPr="00B1563E"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76051D">
                    <w:rPr>
                      <w:rFonts w:asciiTheme="minorHAnsi" w:hAnsiTheme="minorHAnsi" w:cstheme="minorHAnsi"/>
                      <w:b/>
                      <w:bCs/>
                      <w:sz w:val="20"/>
                      <w:bdr w:val="none" w:sz="0" w:space="0" w:color="auto" w:frame="1"/>
                    </w:rPr>
                    <w:t>10.908</w:t>
                  </w:r>
                </w:p>
              </w:tc>
              <w:tc>
                <w:tcPr>
                  <w:tcW w:w="573" w:type="pct"/>
                  <w:vAlign w:val="center"/>
                </w:tcPr>
                <w:p w14:paraId="4AE1EF70" w14:textId="31002BBC" w:rsidR="00C43578" w:rsidRPr="00B1563E"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6.503</w:t>
                  </w:r>
                </w:p>
              </w:tc>
              <w:tc>
                <w:tcPr>
                  <w:tcW w:w="605" w:type="pct"/>
                  <w:vAlign w:val="center"/>
                </w:tcPr>
                <w:p w14:paraId="391EC18B" w14:textId="6FE61980"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B1563E">
                    <w:rPr>
                      <w:rFonts w:asciiTheme="minorHAnsi" w:hAnsiTheme="minorHAnsi" w:cstheme="minorHAnsi"/>
                      <w:b/>
                      <w:bCs/>
                      <w:sz w:val="20"/>
                      <w:bdr w:val="none" w:sz="0" w:space="0" w:color="auto" w:frame="1"/>
                    </w:rPr>
                    <w:t>25.280</w:t>
                  </w:r>
                </w:p>
              </w:tc>
            </w:tr>
            <w:tr w:rsidR="00C43578" w:rsidRPr="00133916" w14:paraId="056787BB" w14:textId="77777777" w:rsidTr="001628B6">
              <w:tc>
                <w:tcPr>
                  <w:tcW w:w="1827" w:type="pct"/>
                  <w:vAlign w:val="center"/>
                </w:tcPr>
                <w:p w14:paraId="7F70FA94" w14:textId="29649A0D" w:rsidR="00C43578" w:rsidRPr="00234022" w:rsidRDefault="00C43578" w:rsidP="00A95C0D">
                  <w:pPr>
                    <w:autoSpaceDE w:val="0"/>
                    <w:autoSpaceDN w:val="0"/>
                    <w:spacing w:before="40" w:after="40"/>
                    <w:rPr>
                      <w:rFonts w:asciiTheme="minorHAnsi" w:hAnsiTheme="minorHAnsi" w:cstheme="minorHAnsi"/>
                      <w:sz w:val="20"/>
                      <w:bdr w:val="none" w:sz="0" w:space="0" w:color="auto" w:frame="1"/>
                    </w:rPr>
                  </w:pPr>
                  <w:proofErr w:type="spellStart"/>
                  <w:r w:rsidRPr="00234022">
                    <w:rPr>
                      <w:rFonts w:asciiTheme="minorHAnsi" w:hAnsiTheme="minorHAnsi" w:cstheme="minorHAnsi"/>
                      <w:sz w:val="20"/>
                      <w:bdr w:val="none" w:sz="0" w:space="0" w:color="auto" w:frame="1"/>
                    </w:rPr>
                    <w:t>Porcentaje</w:t>
                  </w:r>
                  <w:proofErr w:type="spellEnd"/>
                  <w:r w:rsidRPr="00234022">
                    <w:rPr>
                      <w:rFonts w:asciiTheme="minorHAnsi" w:hAnsiTheme="minorHAnsi" w:cstheme="minorHAnsi"/>
                      <w:sz w:val="20"/>
                      <w:bdr w:val="none" w:sz="0" w:space="0" w:color="auto" w:frame="1"/>
                    </w:rPr>
                    <w:t xml:space="preserve"> de </w:t>
                  </w:r>
                  <w:proofErr w:type="spellStart"/>
                  <w:r w:rsidRPr="00234022">
                    <w:rPr>
                      <w:rFonts w:asciiTheme="minorHAnsi" w:hAnsiTheme="minorHAnsi" w:cstheme="minorHAnsi"/>
                      <w:sz w:val="20"/>
                      <w:bdr w:val="none" w:sz="0" w:space="0" w:color="auto" w:frame="1"/>
                    </w:rPr>
                    <w:t>mujeres</w:t>
                  </w:r>
                  <w:proofErr w:type="spellEnd"/>
                  <w:r w:rsidRPr="00234022">
                    <w:rPr>
                      <w:rFonts w:asciiTheme="minorHAnsi" w:hAnsiTheme="minorHAnsi" w:cstheme="minorHAnsi"/>
                      <w:sz w:val="20"/>
                      <w:bdr w:val="none" w:sz="0" w:space="0" w:color="auto" w:frame="1"/>
                    </w:rPr>
                    <w:t xml:space="preserve"> </w:t>
                  </w:r>
                  <w:proofErr w:type="spellStart"/>
                  <w:r w:rsidRPr="00234022">
                    <w:rPr>
                      <w:rFonts w:asciiTheme="minorHAnsi" w:hAnsiTheme="minorHAnsi" w:cstheme="minorHAnsi"/>
                      <w:sz w:val="20"/>
                      <w:bdr w:val="none" w:sz="0" w:space="0" w:color="auto" w:frame="1"/>
                    </w:rPr>
                    <w:t>miembros</w:t>
                  </w:r>
                  <w:proofErr w:type="spellEnd"/>
                </w:p>
              </w:tc>
              <w:tc>
                <w:tcPr>
                  <w:tcW w:w="726" w:type="pct"/>
                  <w:vAlign w:val="center"/>
                </w:tcPr>
                <w:p w14:paraId="2F5AA857" w14:textId="2B2B2393"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50 %</w:t>
                  </w:r>
                </w:p>
              </w:tc>
              <w:tc>
                <w:tcPr>
                  <w:tcW w:w="739" w:type="pct"/>
                  <w:vAlign w:val="center"/>
                </w:tcPr>
                <w:p w14:paraId="43F8F0B1" w14:textId="27CEB0A3"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81306">
                    <w:rPr>
                      <w:rFonts w:asciiTheme="minorHAnsi" w:hAnsiTheme="minorHAnsi" w:cstheme="minorHAnsi"/>
                      <w:sz w:val="20"/>
                      <w:bdr w:val="none" w:sz="0" w:space="0" w:color="auto" w:frame="1"/>
                    </w:rPr>
                    <w:t>49 %</w:t>
                  </w:r>
                </w:p>
              </w:tc>
              <w:tc>
                <w:tcPr>
                  <w:tcW w:w="530" w:type="pct"/>
                  <w:vAlign w:val="center"/>
                </w:tcPr>
                <w:p w14:paraId="159AA86A" w14:textId="6C27DFCA"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48%</w:t>
                  </w:r>
                </w:p>
              </w:tc>
              <w:tc>
                <w:tcPr>
                  <w:tcW w:w="573" w:type="pct"/>
                  <w:vAlign w:val="center"/>
                </w:tcPr>
                <w:p w14:paraId="5C84A960" w14:textId="6E9A94F3"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45 %</w:t>
                  </w:r>
                </w:p>
              </w:tc>
              <w:tc>
                <w:tcPr>
                  <w:tcW w:w="605" w:type="pct"/>
                  <w:vAlign w:val="center"/>
                </w:tcPr>
                <w:p w14:paraId="40367D09" w14:textId="2695148A"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48 %</w:t>
                  </w:r>
                </w:p>
              </w:tc>
            </w:tr>
            <w:tr w:rsidR="00C43578" w:rsidRPr="00133916" w14:paraId="1B79AB7A" w14:textId="77777777" w:rsidTr="001628B6">
              <w:tc>
                <w:tcPr>
                  <w:tcW w:w="1827" w:type="pct"/>
                  <w:vAlign w:val="center"/>
                </w:tcPr>
                <w:p w14:paraId="7ACAB06D" w14:textId="0B9DD8E7" w:rsidR="00C43578" w:rsidRPr="00234022" w:rsidRDefault="00C43578" w:rsidP="00A95C0D">
                  <w:pPr>
                    <w:autoSpaceDE w:val="0"/>
                    <w:autoSpaceDN w:val="0"/>
                    <w:spacing w:before="40" w:after="40"/>
                    <w:rPr>
                      <w:rFonts w:asciiTheme="minorHAnsi" w:hAnsiTheme="minorHAnsi" w:cstheme="minorHAnsi"/>
                      <w:sz w:val="20"/>
                      <w:bdr w:val="none" w:sz="0" w:space="0" w:color="auto" w:frame="1"/>
                    </w:rPr>
                  </w:pPr>
                  <w:proofErr w:type="spellStart"/>
                  <w:r>
                    <w:rPr>
                      <w:rFonts w:asciiTheme="minorHAnsi" w:hAnsiTheme="minorHAnsi" w:cstheme="minorHAnsi"/>
                      <w:sz w:val="20"/>
                      <w:bdr w:val="none" w:sz="0" w:space="0" w:color="auto" w:frame="1"/>
                    </w:rPr>
                    <w:t>Porcentaje</w:t>
                  </w:r>
                  <w:proofErr w:type="spellEnd"/>
                  <w:r>
                    <w:rPr>
                      <w:rFonts w:asciiTheme="minorHAnsi" w:hAnsiTheme="minorHAnsi" w:cstheme="minorHAnsi"/>
                      <w:sz w:val="20"/>
                      <w:bdr w:val="none" w:sz="0" w:space="0" w:color="auto" w:frame="1"/>
                    </w:rPr>
                    <w:t xml:space="preserve"> de </w:t>
                  </w:r>
                  <w:proofErr w:type="spellStart"/>
                  <w:r>
                    <w:rPr>
                      <w:rFonts w:asciiTheme="minorHAnsi" w:hAnsiTheme="minorHAnsi" w:cstheme="minorHAnsi"/>
                      <w:sz w:val="20"/>
                      <w:bdr w:val="none" w:sz="0" w:space="0" w:color="auto" w:frame="1"/>
                    </w:rPr>
                    <w:t>miembros</w:t>
                  </w:r>
                  <w:proofErr w:type="spellEnd"/>
                  <w:r>
                    <w:rPr>
                      <w:rFonts w:asciiTheme="minorHAnsi" w:hAnsiTheme="minorHAnsi" w:cstheme="minorHAnsi"/>
                      <w:sz w:val="20"/>
                      <w:bdr w:val="none" w:sz="0" w:space="0" w:color="auto" w:frame="1"/>
                    </w:rPr>
                    <w:t xml:space="preserve"> </w:t>
                  </w:r>
                  <w:proofErr w:type="spellStart"/>
                  <w:r>
                    <w:rPr>
                      <w:rFonts w:asciiTheme="minorHAnsi" w:hAnsiTheme="minorHAnsi" w:cstheme="minorHAnsi"/>
                      <w:sz w:val="20"/>
                      <w:bdr w:val="none" w:sz="0" w:space="0" w:color="auto" w:frame="1"/>
                    </w:rPr>
                    <w:t>jóvenes</w:t>
                  </w:r>
                  <w:proofErr w:type="spellEnd"/>
                </w:p>
              </w:tc>
              <w:tc>
                <w:tcPr>
                  <w:tcW w:w="726" w:type="pct"/>
                  <w:vAlign w:val="center"/>
                </w:tcPr>
                <w:p w14:paraId="5D9405BB" w14:textId="1207CC76"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p>
              </w:tc>
              <w:tc>
                <w:tcPr>
                  <w:tcW w:w="739" w:type="pct"/>
                  <w:vAlign w:val="center"/>
                </w:tcPr>
                <w:p w14:paraId="12ACCE26" w14:textId="34003A43" w:rsidR="00C43578" w:rsidRPr="00FF5C34" w:rsidRDefault="00C43578" w:rsidP="00A95C0D">
                  <w:pPr>
                    <w:pStyle w:val="Listeafsnit"/>
                    <w:numPr>
                      <w:ilvl w:val="0"/>
                      <w:numId w:val="37"/>
                    </w:numPr>
                    <w:autoSpaceDE w:val="0"/>
                    <w:autoSpaceDN w:val="0"/>
                    <w:spacing w:before="40" w:after="40" w:line="240" w:lineRule="auto"/>
                    <w:jc w:val="center"/>
                    <w:rPr>
                      <w:rFonts w:asciiTheme="minorHAnsi" w:hAnsiTheme="minorHAnsi" w:cstheme="minorHAnsi"/>
                      <w:bdr w:val="none" w:sz="0" w:space="0" w:color="auto" w:frame="1"/>
                    </w:rPr>
                  </w:pPr>
                </w:p>
              </w:tc>
              <w:tc>
                <w:tcPr>
                  <w:tcW w:w="530" w:type="pct"/>
                  <w:vAlign w:val="center"/>
                </w:tcPr>
                <w:p w14:paraId="6AAE504E" w14:textId="50C1285E" w:rsidR="00C43578" w:rsidRDefault="00C43578"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40%</w:t>
                  </w:r>
                </w:p>
              </w:tc>
              <w:tc>
                <w:tcPr>
                  <w:tcW w:w="573" w:type="pct"/>
                  <w:vAlign w:val="center"/>
                </w:tcPr>
                <w:p w14:paraId="14D540A3" w14:textId="6E367D2B" w:rsidR="00C43578" w:rsidRDefault="006B28C0"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19%</w:t>
                  </w:r>
                </w:p>
              </w:tc>
              <w:tc>
                <w:tcPr>
                  <w:tcW w:w="605" w:type="pct"/>
                  <w:vAlign w:val="center"/>
                </w:tcPr>
                <w:p w14:paraId="0A6D3AE9" w14:textId="734C8283" w:rsidR="00C43578" w:rsidRPr="00234022" w:rsidRDefault="0050330B"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w:t>
                  </w:r>
                  <w:r w:rsidR="00C43578">
                    <w:rPr>
                      <w:rStyle w:val="Fodnotehenvisning"/>
                      <w:rFonts w:asciiTheme="minorHAnsi" w:hAnsiTheme="minorHAnsi" w:cstheme="minorHAnsi"/>
                      <w:sz w:val="20"/>
                      <w:bdr w:val="none" w:sz="0" w:space="0" w:color="auto" w:frame="1"/>
                    </w:rPr>
                    <w:footnoteReference w:id="17"/>
                  </w:r>
                </w:p>
              </w:tc>
            </w:tr>
            <w:tr w:rsidR="00C43578" w:rsidRPr="00133916" w14:paraId="17E20C31" w14:textId="77777777" w:rsidTr="001628B6">
              <w:tc>
                <w:tcPr>
                  <w:tcW w:w="1827" w:type="pct"/>
                  <w:vAlign w:val="center"/>
                </w:tcPr>
                <w:p w14:paraId="6FCED305" w14:textId="77777777" w:rsidR="00C43578" w:rsidRPr="009D498B" w:rsidRDefault="00C43578" w:rsidP="00A95C0D">
                  <w:pPr>
                    <w:autoSpaceDE w:val="0"/>
                    <w:autoSpaceDN w:val="0"/>
                    <w:spacing w:before="40" w:after="40"/>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Número total de directivos nacionales</w:t>
                  </w:r>
                </w:p>
              </w:tc>
              <w:tc>
                <w:tcPr>
                  <w:tcW w:w="726" w:type="pct"/>
                  <w:vAlign w:val="center"/>
                </w:tcPr>
                <w:p w14:paraId="60581122" w14:textId="5334D567"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Pr>
                      <w:rFonts w:asciiTheme="minorHAnsi" w:hAnsiTheme="minorHAnsi" w:cstheme="minorHAnsi"/>
                      <w:b/>
                      <w:bCs/>
                      <w:sz w:val="20"/>
                      <w:bdr w:val="none" w:sz="0" w:space="0" w:color="auto" w:frame="1"/>
                    </w:rPr>
                    <w:t>47</w:t>
                  </w:r>
                </w:p>
              </w:tc>
              <w:tc>
                <w:tcPr>
                  <w:tcW w:w="739" w:type="pct"/>
                  <w:vAlign w:val="center"/>
                </w:tcPr>
                <w:p w14:paraId="2D963E23" w14:textId="028F4811"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77</w:t>
                  </w:r>
                </w:p>
              </w:tc>
              <w:tc>
                <w:tcPr>
                  <w:tcW w:w="530" w:type="pct"/>
                  <w:vAlign w:val="center"/>
                </w:tcPr>
                <w:p w14:paraId="7936D989" w14:textId="1D366BDA"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72</w:t>
                  </w:r>
                </w:p>
              </w:tc>
              <w:tc>
                <w:tcPr>
                  <w:tcW w:w="573" w:type="pct"/>
                  <w:vAlign w:val="center"/>
                </w:tcPr>
                <w:p w14:paraId="77C7C6B9" w14:textId="46A36DFF" w:rsidR="00C43578" w:rsidRPr="00455BF5" w:rsidRDefault="007B238A" w:rsidP="00A95C0D">
                  <w:pPr>
                    <w:autoSpaceDE w:val="0"/>
                    <w:autoSpaceDN w:val="0"/>
                    <w:spacing w:before="40" w:after="40"/>
                    <w:jc w:val="center"/>
                    <w:rPr>
                      <w:rFonts w:asciiTheme="minorHAnsi" w:hAnsiTheme="minorHAnsi" w:cstheme="minorHAnsi"/>
                      <w:b/>
                      <w:bCs/>
                      <w:sz w:val="20"/>
                      <w:bdr w:val="none" w:sz="0" w:space="0" w:color="auto" w:frame="1"/>
                    </w:rPr>
                  </w:pPr>
                  <w:r>
                    <w:rPr>
                      <w:rFonts w:asciiTheme="minorHAnsi" w:hAnsiTheme="minorHAnsi" w:cstheme="minorHAnsi"/>
                      <w:b/>
                      <w:bCs/>
                      <w:sz w:val="20"/>
                      <w:bdr w:val="none" w:sz="0" w:space="0" w:color="auto" w:frame="1"/>
                    </w:rPr>
                    <w:t>136</w:t>
                  </w:r>
                </w:p>
              </w:tc>
              <w:tc>
                <w:tcPr>
                  <w:tcW w:w="605" w:type="pct"/>
                  <w:vAlign w:val="center"/>
                </w:tcPr>
                <w:p w14:paraId="77DA970F" w14:textId="1F2E7B23" w:rsidR="00C43578" w:rsidRPr="00455BF5" w:rsidRDefault="00513712" w:rsidP="00A95C0D">
                  <w:pPr>
                    <w:autoSpaceDE w:val="0"/>
                    <w:autoSpaceDN w:val="0"/>
                    <w:spacing w:before="40" w:after="40"/>
                    <w:jc w:val="center"/>
                    <w:rPr>
                      <w:rFonts w:asciiTheme="minorHAnsi" w:hAnsiTheme="minorHAnsi" w:cstheme="minorHAnsi"/>
                      <w:b/>
                      <w:bCs/>
                      <w:sz w:val="20"/>
                      <w:bdr w:val="none" w:sz="0" w:space="0" w:color="auto" w:frame="1"/>
                    </w:rPr>
                  </w:pPr>
                  <w:r>
                    <w:rPr>
                      <w:rFonts w:asciiTheme="minorHAnsi" w:hAnsiTheme="minorHAnsi" w:cstheme="minorHAnsi"/>
                      <w:b/>
                      <w:bCs/>
                      <w:sz w:val="20"/>
                      <w:bdr w:val="none" w:sz="0" w:space="0" w:color="auto" w:frame="1"/>
                    </w:rPr>
                    <w:t>338</w:t>
                  </w:r>
                </w:p>
              </w:tc>
            </w:tr>
            <w:tr w:rsidR="00C43578" w:rsidRPr="00133916" w14:paraId="0790E822" w14:textId="77777777" w:rsidTr="001628B6">
              <w:tc>
                <w:tcPr>
                  <w:tcW w:w="1827" w:type="pct"/>
                  <w:vAlign w:val="center"/>
                </w:tcPr>
                <w:p w14:paraId="55FA8373" w14:textId="77777777" w:rsidR="00C43578" w:rsidRPr="009D498B" w:rsidRDefault="00C43578" w:rsidP="00A95C0D">
                  <w:pPr>
                    <w:autoSpaceDE w:val="0"/>
                    <w:autoSpaceDN w:val="0"/>
                    <w:spacing w:before="40" w:after="40"/>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Porcentaje de mujeres en puestos directivos</w:t>
                  </w:r>
                </w:p>
              </w:tc>
              <w:tc>
                <w:tcPr>
                  <w:tcW w:w="726" w:type="pct"/>
                  <w:vAlign w:val="center"/>
                </w:tcPr>
                <w:p w14:paraId="705B8439" w14:textId="0D377903" w:rsidR="00C43578" w:rsidRPr="00234022" w:rsidRDefault="00084742"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47 %</w:t>
                  </w:r>
                </w:p>
              </w:tc>
              <w:tc>
                <w:tcPr>
                  <w:tcW w:w="739" w:type="pct"/>
                  <w:vAlign w:val="center"/>
                </w:tcPr>
                <w:p w14:paraId="01EC8369" w14:textId="2FBFB4CC" w:rsidR="00C43578" w:rsidRPr="00281306" w:rsidRDefault="00084742"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56 %</w:t>
                  </w:r>
                </w:p>
              </w:tc>
              <w:tc>
                <w:tcPr>
                  <w:tcW w:w="530" w:type="pct"/>
                  <w:vAlign w:val="center"/>
                </w:tcPr>
                <w:p w14:paraId="6A3F9EC2" w14:textId="5DB59B88" w:rsidR="00C43578" w:rsidRPr="00234022"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34022">
                    <w:rPr>
                      <w:rFonts w:asciiTheme="minorHAnsi" w:hAnsiTheme="minorHAnsi" w:cstheme="minorHAnsi"/>
                      <w:sz w:val="20"/>
                      <w:bdr w:val="none" w:sz="0" w:space="0" w:color="auto" w:frame="1"/>
                    </w:rPr>
                    <w:t>50%</w:t>
                  </w:r>
                </w:p>
              </w:tc>
              <w:tc>
                <w:tcPr>
                  <w:tcW w:w="573" w:type="pct"/>
                  <w:vAlign w:val="center"/>
                </w:tcPr>
                <w:p w14:paraId="08C8DF14" w14:textId="208E0528" w:rsidR="00C43578" w:rsidRPr="00234022" w:rsidRDefault="00084742"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47 %</w:t>
                  </w:r>
                </w:p>
              </w:tc>
              <w:tc>
                <w:tcPr>
                  <w:tcW w:w="605" w:type="pct"/>
                  <w:vAlign w:val="center"/>
                </w:tcPr>
                <w:p w14:paraId="6979FAA1" w14:textId="4B027970" w:rsidR="00C43578" w:rsidRPr="00234022" w:rsidRDefault="008042DE"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50%</w:t>
                  </w:r>
                </w:p>
              </w:tc>
            </w:tr>
            <w:tr w:rsidR="00C43578" w:rsidRPr="00133916" w14:paraId="15BF5014" w14:textId="77777777" w:rsidTr="001628B6">
              <w:tc>
                <w:tcPr>
                  <w:tcW w:w="1827" w:type="pct"/>
                  <w:vAlign w:val="center"/>
                </w:tcPr>
                <w:p w14:paraId="5D260B36" w14:textId="77777777" w:rsidR="00C43578" w:rsidRPr="009D498B" w:rsidRDefault="00C43578" w:rsidP="00A95C0D">
                  <w:pPr>
                    <w:autoSpaceDE w:val="0"/>
                    <w:autoSpaceDN w:val="0"/>
                    <w:spacing w:before="40" w:after="40"/>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Porcentaje de jóvenes menores de 35 años: líderes</w:t>
                  </w:r>
                </w:p>
              </w:tc>
              <w:tc>
                <w:tcPr>
                  <w:tcW w:w="726" w:type="pct"/>
                  <w:vAlign w:val="center"/>
                </w:tcPr>
                <w:p w14:paraId="33DD376C" w14:textId="1293F7F8" w:rsidR="00DA5EB7" w:rsidRPr="00D6109F" w:rsidRDefault="00DA5EB7"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w:t>
                  </w:r>
                </w:p>
              </w:tc>
              <w:tc>
                <w:tcPr>
                  <w:tcW w:w="739" w:type="pct"/>
                  <w:vAlign w:val="center"/>
                </w:tcPr>
                <w:p w14:paraId="48A40B6B" w14:textId="08CE96B9" w:rsidR="00C43578" w:rsidRPr="00281306" w:rsidRDefault="00F54536"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5%</w:t>
                  </w:r>
                </w:p>
              </w:tc>
              <w:tc>
                <w:tcPr>
                  <w:tcW w:w="530" w:type="pct"/>
                  <w:vAlign w:val="center"/>
                </w:tcPr>
                <w:p w14:paraId="4374ED28" w14:textId="2A62893C"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9%</w:t>
                  </w:r>
                </w:p>
              </w:tc>
              <w:tc>
                <w:tcPr>
                  <w:tcW w:w="573" w:type="pct"/>
                  <w:vAlign w:val="center"/>
                </w:tcPr>
                <w:p w14:paraId="39E6378E" w14:textId="67BD5159"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1 %</w:t>
                  </w:r>
                </w:p>
              </w:tc>
              <w:tc>
                <w:tcPr>
                  <w:tcW w:w="605" w:type="pct"/>
                  <w:vAlign w:val="center"/>
                </w:tcPr>
                <w:p w14:paraId="5856D1E6" w14:textId="2CA2B6D3"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81306">
                    <w:rPr>
                      <w:rFonts w:asciiTheme="minorHAnsi" w:hAnsiTheme="minorHAnsi" w:cstheme="minorHAnsi"/>
                      <w:sz w:val="20"/>
                      <w:bdr w:val="none" w:sz="0" w:space="0" w:color="auto" w:frame="1"/>
                    </w:rPr>
                    <w:t>13 %</w:t>
                  </w:r>
                </w:p>
              </w:tc>
            </w:tr>
            <w:tr w:rsidR="00C43578" w:rsidRPr="00133916" w14:paraId="38D4E08B" w14:textId="77777777" w:rsidTr="001628B6">
              <w:tc>
                <w:tcPr>
                  <w:tcW w:w="1827" w:type="pct"/>
                  <w:vAlign w:val="center"/>
                </w:tcPr>
                <w:p w14:paraId="676FDBD7" w14:textId="77777777" w:rsidR="00C43578" w:rsidRPr="009D498B" w:rsidRDefault="00C43578" w:rsidP="00A95C0D">
                  <w:pPr>
                    <w:autoSpaceDE w:val="0"/>
                    <w:autoSpaceDN w:val="0"/>
                    <w:spacing w:before="40" w:after="40"/>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Número total de gerentes locales</w:t>
                  </w:r>
                </w:p>
              </w:tc>
              <w:tc>
                <w:tcPr>
                  <w:tcW w:w="726" w:type="pct"/>
                  <w:vAlign w:val="center"/>
                </w:tcPr>
                <w:p w14:paraId="66F76D3C" w14:textId="5D26012F" w:rsidR="00C43578" w:rsidRPr="00455BF5" w:rsidRDefault="00617A8F" w:rsidP="00A95C0D">
                  <w:pPr>
                    <w:autoSpaceDE w:val="0"/>
                    <w:autoSpaceDN w:val="0"/>
                    <w:spacing w:before="40" w:after="40"/>
                    <w:jc w:val="center"/>
                    <w:rPr>
                      <w:rFonts w:asciiTheme="minorHAnsi" w:hAnsiTheme="minorHAnsi" w:cstheme="minorHAnsi"/>
                      <w:b/>
                      <w:bCs/>
                      <w:sz w:val="20"/>
                      <w:bdr w:val="none" w:sz="0" w:space="0" w:color="auto" w:frame="1"/>
                    </w:rPr>
                  </w:pPr>
                  <w:r>
                    <w:rPr>
                      <w:rFonts w:asciiTheme="minorHAnsi" w:hAnsiTheme="minorHAnsi" w:cstheme="minorHAnsi"/>
                      <w:b/>
                      <w:bCs/>
                      <w:sz w:val="20"/>
                      <w:bdr w:val="none" w:sz="0" w:space="0" w:color="auto" w:frame="1"/>
                    </w:rPr>
                    <w:t>218</w:t>
                  </w:r>
                </w:p>
              </w:tc>
              <w:tc>
                <w:tcPr>
                  <w:tcW w:w="739" w:type="pct"/>
                  <w:vAlign w:val="center"/>
                </w:tcPr>
                <w:p w14:paraId="3D26926E" w14:textId="6952D324"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p>
              </w:tc>
              <w:tc>
                <w:tcPr>
                  <w:tcW w:w="530" w:type="pct"/>
                  <w:vAlign w:val="center"/>
                </w:tcPr>
                <w:p w14:paraId="0842F0B0" w14:textId="21377AB2"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850</w:t>
                  </w:r>
                </w:p>
              </w:tc>
              <w:tc>
                <w:tcPr>
                  <w:tcW w:w="573" w:type="pct"/>
                  <w:vAlign w:val="center"/>
                </w:tcPr>
                <w:p w14:paraId="50941795" w14:textId="0B5A3117" w:rsidR="00C43578" w:rsidRPr="00455BF5" w:rsidRDefault="00C43578" w:rsidP="00A95C0D">
                  <w:pPr>
                    <w:autoSpaceDE w:val="0"/>
                    <w:autoSpaceDN w:val="0"/>
                    <w:spacing w:before="40" w:after="40"/>
                    <w:jc w:val="center"/>
                    <w:rPr>
                      <w:rFonts w:asciiTheme="minorHAnsi" w:hAnsiTheme="minorHAnsi" w:cstheme="minorHAnsi"/>
                      <w:b/>
                      <w:bCs/>
                      <w:sz w:val="20"/>
                      <w:bdr w:val="none" w:sz="0" w:space="0" w:color="auto" w:frame="1"/>
                    </w:rPr>
                  </w:pPr>
                  <w:r w:rsidRPr="00455BF5">
                    <w:rPr>
                      <w:rFonts w:asciiTheme="minorHAnsi" w:hAnsiTheme="minorHAnsi" w:cstheme="minorHAnsi"/>
                      <w:b/>
                      <w:bCs/>
                      <w:sz w:val="20"/>
                      <w:bdr w:val="none" w:sz="0" w:space="0" w:color="auto" w:frame="1"/>
                    </w:rPr>
                    <w:t>344</w:t>
                  </w:r>
                </w:p>
              </w:tc>
              <w:tc>
                <w:tcPr>
                  <w:tcW w:w="605" w:type="pct"/>
                  <w:vAlign w:val="center"/>
                </w:tcPr>
                <w:p w14:paraId="0BCC5490" w14:textId="143FFA84" w:rsidR="00C43578" w:rsidRPr="00455BF5" w:rsidRDefault="00340E45" w:rsidP="00A95C0D">
                  <w:pPr>
                    <w:autoSpaceDE w:val="0"/>
                    <w:autoSpaceDN w:val="0"/>
                    <w:spacing w:before="40" w:after="40"/>
                    <w:jc w:val="center"/>
                    <w:rPr>
                      <w:rFonts w:asciiTheme="minorHAnsi" w:hAnsiTheme="minorHAnsi" w:cstheme="minorHAnsi"/>
                      <w:b/>
                      <w:bCs/>
                      <w:sz w:val="20"/>
                      <w:bdr w:val="none" w:sz="0" w:space="0" w:color="auto" w:frame="1"/>
                    </w:rPr>
                  </w:pPr>
                  <w:r>
                    <w:rPr>
                      <w:rFonts w:asciiTheme="minorHAnsi" w:hAnsiTheme="minorHAnsi" w:cstheme="minorHAnsi"/>
                      <w:b/>
                      <w:bCs/>
                      <w:sz w:val="20"/>
                      <w:bdr w:val="none" w:sz="0" w:space="0" w:color="auto" w:frame="1"/>
                    </w:rPr>
                    <w:t>1412</w:t>
                  </w:r>
                  <w:r w:rsidR="001D7D13">
                    <w:rPr>
                      <w:rStyle w:val="Fodnotehenvisning"/>
                      <w:rFonts w:asciiTheme="minorHAnsi" w:hAnsiTheme="minorHAnsi" w:cstheme="minorHAnsi"/>
                      <w:b/>
                      <w:bCs/>
                      <w:sz w:val="20"/>
                      <w:bdr w:val="none" w:sz="0" w:space="0" w:color="auto" w:frame="1"/>
                    </w:rPr>
                    <w:footnoteReference w:id="18"/>
                  </w:r>
                </w:p>
              </w:tc>
            </w:tr>
            <w:tr w:rsidR="00C43578" w:rsidRPr="00133916" w14:paraId="253E56AD" w14:textId="77777777" w:rsidTr="001628B6">
              <w:tc>
                <w:tcPr>
                  <w:tcW w:w="1827" w:type="pct"/>
                  <w:vAlign w:val="center"/>
                </w:tcPr>
                <w:p w14:paraId="59B7123B" w14:textId="77777777" w:rsidR="00C43578" w:rsidRPr="009D498B" w:rsidRDefault="00C43578" w:rsidP="00A95C0D">
                  <w:pPr>
                    <w:autoSpaceDE w:val="0"/>
                    <w:autoSpaceDN w:val="0"/>
                    <w:spacing w:before="40" w:after="40"/>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Porcentaje de mujeres – líderes locales</w:t>
                  </w:r>
                </w:p>
              </w:tc>
              <w:tc>
                <w:tcPr>
                  <w:tcW w:w="726" w:type="pct"/>
                  <w:vAlign w:val="center"/>
                </w:tcPr>
                <w:p w14:paraId="1E55FDD3" w14:textId="77777777"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48 %</w:t>
                  </w:r>
                </w:p>
              </w:tc>
              <w:tc>
                <w:tcPr>
                  <w:tcW w:w="739" w:type="pct"/>
                  <w:vAlign w:val="center"/>
                </w:tcPr>
                <w:p w14:paraId="63F75C18" w14:textId="5C545D3A"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81306">
                    <w:rPr>
                      <w:rFonts w:asciiTheme="minorHAnsi" w:hAnsiTheme="minorHAnsi" w:cstheme="minorHAnsi"/>
                      <w:sz w:val="20"/>
                      <w:bdr w:val="none" w:sz="0" w:space="0" w:color="auto" w:frame="1"/>
                    </w:rPr>
                    <w:t>-</w:t>
                  </w:r>
                </w:p>
              </w:tc>
              <w:tc>
                <w:tcPr>
                  <w:tcW w:w="530" w:type="pct"/>
                  <w:vAlign w:val="center"/>
                </w:tcPr>
                <w:p w14:paraId="36046E8D" w14:textId="686AC578"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47 %</w:t>
                  </w:r>
                </w:p>
              </w:tc>
              <w:tc>
                <w:tcPr>
                  <w:tcW w:w="573" w:type="pct"/>
                  <w:vAlign w:val="center"/>
                </w:tcPr>
                <w:p w14:paraId="55E8DBAC" w14:textId="0208260B"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43 %</w:t>
                  </w:r>
                </w:p>
              </w:tc>
              <w:tc>
                <w:tcPr>
                  <w:tcW w:w="605" w:type="pct"/>
                  <w:vAlign w:val="center"/>
                </w:tcPr>
                <w:p w14:paraId="2394F9C2" w14:textId="5ACDAFAB" w:rsidR="00C43578" w:rsidRPr="00D6109F" w:rsidRDefault="00C87C33"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51%</w:t>
                  </w:r>
                </w:p>
              </w:tc>
            </w:tr>
            <w:tr w:rsidR="00C43578" w:rsidRPr="00133916" w14:paraId="152AA6DD" w14:textId="77777777" w:rsidTr="001628B6">
              <w:trPr>
                <w:trHeight w:val="291"/>
              </w:trPr>
              <w:tc>
                <w:tcPr>
                  <w:tcW w:w="1827" w:type="pct"/>
                  <w:vAlign w:val="center"/>
                </w:tcPr>
                <w:p w14:paraId="63900476" w14:textId="77777777" w:rsidR="00C43578" w:rsidRPr="009D498B" w:rsidRDefault="00C43578" w:rsidP="00A95C0D">
                  <w:pPr>
                    <w:autoSpaceDE w:val="0"/>
                    <w:autoSpaceDN w:val="0"/>
                    <w:spacing w:before="40" w:after="40"/>
                    <w:rPr>
                      <w:rFonts w:asciiTheme="minorHAnsi" w:hAnsiTheme="minorHAnsi" w:cstheme="minorHAnsi"/>
                      <w:sz w:val="20"/>
                      <w:bdr w:val="none" w:sz="0" w:space="0" w:color="auto" w:frame="1"/>
                      <w:lang w:val="es-BO"/>
                    </w:rPr>
                  </w:pPr>
                  <w:r w:rsidRPr="009D498B">
                    <w:rPr>
                      <w:rFonts w:asciiTheme="minorHAnsi" w:hAnsiTheme="minorHAnsi" w:cstheme="minorHAnsi"/>
                      <w:sz w:val="20"/>
                      <w:bdr w:val="none" w:sz="0" w:space="0" w:color="auto" w:frame="1"/>
                      <w:lang w:val="es-BO"/>
                    </w:rPr>
                    <w:t>Porcentaje de jóvenes menores de 35 años, líderes locales</w:t>
                  </w:r>
                </w:p>
              </w:tc>
              <w:tc>
                <w:tcPr>
                  <w:tcW w:w="726" w:type="pct"/>
                  <w:vAlign w:val="center"/>
                </w:tcPr>
                <w:p w14:paraId="5ED1E26E" w14:textId="5F8EA332"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35 %</w:t>
                  </w:r>
                </w:p>
              </w:tc>
              <w:tc>
                <w:tcPr>
                  <w:tcW w:w="739" w:type="pct"/>
                  <w:vAlign w:val="center"/>
                </w:tcPr>
                <w:p w14:paraId="34E86C5B" w14:textId="2B89679E" w:rsidR="00C43578" w:rsidRPr="00281306"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281306">
                    <w:rPr>
                      <w:rFonts w:asciiTheme="minorHAnsi" w:hAnsiTheme="minorHAnsi" w:cstheme="minorHAnsi"/>
                      <w:sz w:val="20"/>
                      <w:bdr w:val="none" w:sz="0" w:space="0" w:color="auto" w:frame="1"/>
                    </w:rPr>
                    <w:t>-</w:t>
                  </w:r>
                </w:p>
              </w:tc>
              <w:tc>
                <w:tcPr>
                  <w:tcW w:w="530" w:type="pct"/>
                  <w:vAlign w:val="center"/>
                </w:tcPr>
                <w:p w14:paraId="0FCB9630" w14:textId="63267F62"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18 %</w:t>
                  </w:r>
                </w:p>
              </w:tc>
              <w:tc>
                <w:tcPr>
                  <w:tcW w:w="573" w:type="pct"/>
                  <w:vAlign w:val="center"/>
                </w:tcPr>
                <w:p w14:paraId="717BC587" w14:textId="0DA824B4" w:rsidR="00C43578" w:rsidRPr="00D6109F" w:rsidRDefault="00C43578" w:rsidP="00A95C0D">
                  <w:pPr>
                    <w:autoSpaceDE w:val="0"/>
                    <w:autoSpaceDN w:val="0"/>
                    <w:spacing w:before="40" w:after="40"/>
                    <w:jc w:val="center"/>
                    <w:rPr>
                      <w:rFonts w:asciiTheme="minorHAnsi" w:hAnsiTheme="minorHAnsi" w:cstheme="minorHAnsi"/>
                      <w:sz w:val="20"/>
                      <w:bdr w:val="none" w:sz="0" w:space="0" w:color="auto" w:frame="1"/>
                    </w:rPr>
                  </w:pPr>
                  <w:r w:rsidRPr="00D6109F">
                    <w:rPr>
                      <w:rFonts w:asciiTheme="minorHAnsi" w:hAnsiTheme="minorHAnsi" w:cstheme="minorHAnsi"/>
                      <w:sz w:val="20"/>
                      <w:bdr w:val="none" w:sz="0" w:space="0" w:color="auto" w:frame="1"/>
                    </w:rPr>
                    <w:t>5 %</w:t>
                  </w:r>
                </w:p>
              </w:tc>
              <w:tc>
                <w:tcPr>
                  <w:tcW w:w="605" w:type="pct"/>
                  <w:vAlign w:val="center"/>
                </w:tcPr>
                <w:p w14:paraId="5391A318" w14:textId="07051921" w:rsidR="00C43578" w:rsidRPr="00D6109F" w:rsidRDefault="00C87C33" w:rsidP="00A95C0D">
                  <w:pPr>
                    <w:autoSpaceDE w:val="0"/>
                    <w:autoSpaceDN w:val="0"/>
                    <w:spacing w:before="40" w:after="40"/>
                    <w:jc w:val="center"/>
                    <w:rPr>
                      <w:rFonts w:asciiTheme="minorHAnsi" w:hAnsiTheme="minorHAnsi" w:cstheme="minorHAnsi"/>
                      <w:sz w:val="20"/>
                      <w:bdr w:val="none" w:sz="0" w:space="0" w:color="auto" w:frame="1"/>
                    </w:rPr>
                  </w:pPr>
                  <w:r>
                    <w:rPr>
                      <w:rFonts w:asciiTheme="minorHAnsi" w:hAnsiTheme="minorHAnsi" w:cstheme="minorHAnsi"/>
                      <w:sz w:val="20"/>
                      <w:bdr w:val="none" w:sz="0" w:space="0" w:color="auto" w:frame="1"/>
                    </w:rPr>
                    <w:t>17%</w:t>
                  </w:r>
                </w:p>
              </w:tc>
            </w:tr>
            <w:tr w:rsidR="00C43578" w:rsidRPr="009D498B" w14:paraId="610EE5E7" w14:textId="77777777" w:rsidTr="001628B6">
              <w:tc>
                <w:tcPr>
                  <w:tcW w:w="1827" w:type="pct"/>
                  <w:vAlign w:val="center"/>
                </w:tcPr>
                <w:p w14:paraId="20502947" w14:textId="77777777" w:rsidR="00C43578" w:rsidRPr="009D498B" w:rsidRDefault="00C43578" w:rsidP="00A95C0D">
                  <w:pPr>
                    <w:autoSpaceDE w:val="0"/>
                    <w:autoSpaceDN w:val="0"/>
                    <w:spacing w:before="40" w:after="40"/>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Número total de empleados en los socios</w:t>
                  </w:r>
                </w:p>
              </w:tc>
              <w:tc>
                <w:tcPr>
                  <w:tcW w:w="726" w:type="pct"/>
                  <w:vAlign w:val="center"/>
                </w:tcPr>
                <w:p w14:paraId="0522FC2A" w14:textId="2A938763" w:rsidR="00C43578" w:rsidRPr="009D498B" w:rsidRDefault="006F7227"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14</w:t>
                  </w:r>
                </w:p>
              </w:tc>
              <w:tc>
                <w:tcPr>
                  <w:tcW w:w="739" w:type="pct"/>
                  <w:vAlign w:val="center"/>
                </w:tcPr>
                <w:p w14:paraId="2A3089C3" w14:textId="0BA2915E" w:rsidR="00C43578" w:rsidRPr="009D498B" w:rsidRDefault="006F7227"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5</w:t>
                  </w:r>
                </w:p>
              </w:tc>
              <w:tc>
                <w:tcPr>
                  <w:tcW w:w="530" w:type="pct"/>
                  <w:vAlign w:val="center"/>
                </w:tcPr>
                <w:p w14:paraId="3B6473B8" w14:textId="5F26351B" w:rsidR="00C43578" w:rsidRPr="009D498B" w:rsidRDefault="006F7227"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58</w:t>
                  </w:r>
                </w:p>
              </w:tc>
              <w:tc>
                <w:tcPr>
                  <w:tcW w:w="573" w:type="pct"/>
                  <w:vAlign w:val="center"/>
                </w:tcPr>
                <w:p w14:paraId="6B85EFC5" w14:textId="0694C36C" w:rsidR="00C43578" w:rsidRPr="009D498B" w:rsidRDefault="00C43578"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6</w:t>
                  </w:r>
                </w:p>
              </w:tc>
              <w:tc>
                <w:tcPr>
                  <w:tcW w:w="605" w:type="pct"/>
                  <w:vAlign w:val="center"/>
                </w:tcPr>
                <w:p w14:paraId="2321C1A7" w14:textId="1323A4DA" w:rsidR="00C43578" w:rsidRPr="009D498B" w:rsidRDefault="00F7787A" w:rsidP="00A95C0D">
                  <w:pPr>
                    <w:autoSpaceDE w:val="0"/>
                    <w:autoSpaceDN w:val="0"/>
                    <w:spacing w:before="40" w:after="40"/>
                    <w:jc w:val="center"/>
                    <w:rPr>
                      <w:rFonts w:asciiTheme="minorHAnsi" w:hAnsiTheme="minorHAnsi" w:cstheme="minorHAnsi"/>
                      <w:b/>
                      <w:bCs/>
                      <w:sz w:val="20"/>
                      <w:bdr w:val="none" w:sz="0" w:space="0" w:color="auto" w:frame="1"/>
                      <w:lang w:val="es-BO"/>
                    </w:rPr>
                  </w:pPr>
                  <w:r w:rsidRPr="009D498B">
                    <w:rPr>
                      <w:rFonts w:asciiTheme="minorHAnsi" w:hAnsiTheme="minorHAnsi" w:cstheme="minorHAnsi"/>
                      <w:b/>
                      <w:bCs/>
                      <w:sz w:val="20"/>
                      <w:bdr w:val="none" w:sz="0" w:space="0" w:color="auto" w:frame="1"/>
                      <w:lang w:val="es-BO"/>
                    </w:rPr>
                    <w:t>83</w:t>
                  </w:r>
                </w:p>
              </w:tc>
            </w:tr>
          </w:tbl>
          <w:p w14:paraId="7F830D22" w14:textId="77777777" w:rsidR="00E55081" w:rsidRPr="009D498B" w:rsidRDefault="00E55081" w:rsidP="00A95C0D">
            <w:pPr>
              <w:jc w:val="both"/>
              <w:rPr>
                <w:rFonts w:asciiTheme="minorHAnsi" w:hAnsiTheme="minorHAnsi" w:cstheme="minorHAnsi"/>
                <w:color w:val="31849B" w:themeColor="accent5" w:themeShade="BF"/>
                <w:sz w:val="24"/>
                <w:szCs w:val="24"/>
                <w:bdr w:val="none" w:sz="0" w:space="0" w:color="auto" w:frame="1"/>
                <w:lang w:val="es-BO"/>
              </w:rPr>
            </w:pPr>
          </w:p>
          <w:p w14:paraId="1729E74E" w14:textId="19F20FC5" w:rsidR="00D14BB0" w:rsidRPr="009D498B" w:rsidRDefault="00BE493F" w:rsidP="00A95C0D">
            <w:pPr>
              <w:jc w:val="both"/>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8"/>
                <w:szCs w:val="28"/>
                <w:bdr w:val="none" w:sz="0" w:space="0" w:color="auto" w:frame="1"/>
                <w:lang w:val="es-BO"/>
              </w:rPr>
              <w:t>3.2 Estado de la asociación 2024</w:t>
            </w:r>
            <w:r w:rsidR="002B11FA">
              <w:rPr>
                <w:rStyle w:val="Fodnotehenvisning"/>
                <w:rFonts w:asciiTheme="minorHAnsi" w:hAnsiTheme="minorHAnsi" w:cstheme="minorHAnsi"/>
                <w:b/>
                <w:bCs/>
                <w:sz w:val="24"/>
                <w:szCs w:val="24"/>
                <w:bdr w:val="none" w:sz="0" w:space="0" w:color="auto" w:frame="1"/>
              </w:rPr>
              <w:footnoteReference w:id="19"/>
            </w:r>
          </w:p>
          <w:p w14:paraId="7E59574E" w14:textId="386736F5" w:rsidR="00CC744A" w:rsidRPr="00CC744A" w:rsidRDefault="009D498B" w:rsidP="00A95C0D">
            <w:pPr>
              <w:jc w:val="both"/>
              <w:rPr>
                <w:rFonts w:asciiTheme="minorHAnsi" w:hAnsiTheme="minorHAnsi" w:cstheme="minorHAnsi"/>
                <w:sz w:val="24"/>
                <w:szCs w:val="24"/>
                <w:bdr w:val="none" w:sz="0" w:space="0" w:color="auto" w:frame="1"/>
              </w:rPr>
            </w:pPr>
            <w:r>
              <w:rPr>
                <w:rFonts w:asciiTheme="minorHAnsi" w:hAnsiTheme="minorHAnsi" w:cstheme="minorHAnsi"/>
                <w:sz w:val="24"/>
                <w:szCs w:val="24"/>
                <w:bdr w:val="none" w:sz="0" w:space="0" w:color="auto" w:frame="1"/>
                <w:lang w:val="es-BO"/>
              </w:rPr>
              <w:t>ADD</w:t>
            </w:r>
            <w:r w:rsidR="00EB4588" w:rsidRPr="009D498B">
              <w:rPr>
                <w:rFonts w:asciiTheme="minorHAnsi" w:hAnsiTheme="minorHAnsi" w:cstheme="minorHAnsi"/>
                <w:sz w:val="24"/>
                <w:szCs w:val="24"/>
                <w:bdr w:val="none" w:sz="0" w:space="0" w:color="auto" w:frame="1"/>
                <w:lang w:val="es-BO"/>
              </w:rPr>
              <w:t xml:space="preserve"> trabaja con una herramienta de orientación a largo plazo en forma de un documento de fase, que describe un proceso típico de asociación en cinco fases y en cuatro dimensiones.</w:t>
            </w:r>
            <w:r w:rsidR="00EB4588" w:rsidRPr="00CC744A">
              <w:rPr>
                <w:rStyle w:val="Fodnotehenvisning"/>
                <w:rFonts w:asciiTheme="minorHAnsi" w:hAnsiTheme="minorHAnsi" w:cstheme="minorHAnsi"/>
                <w:sz w:val="24"/>
                <w:szCs w:val="24"/>
                <w:bdr w:val="none" w:sz="0" w:space="0" w:color="auto" w:frame="1"/>
              </w:rPr>
              <w:footnoteReference w:id="20"/>
            </w:r>
            <w:r w:rsidR="00EB4588" w:rsidRPr="009D498B">
              <w:rPr>
                <w:rFonts w:asciiTheme="minorHAnsi" w:hAnsiTheme="minorHAnsi" w:cstheme="minorHAnsi"/>
                <w:sz w:val="24"/>
                <w:szCs w:val="24"/>
                <w:bdr w:val="none" w:sz="0" w:space="0" w:color="auto" w:frame="1"/>
                <w:lang w:val="es-BO"/>
              </w:rPr>
              <w:t xml:space="preserve"> El documento de fase se basa en el clásico triángulo de desarrollo. </w:t>
            </w:r>
            <w:r w:rsidR="00EB4588" w:rsidRPr="00983C7C">
              <w:rPr>
                <w:rFonts w:asciiTheme="minorHAnsi" w:hAnsiTheme="minorHAnsi" w:cstheme="minorHAnsi"/>
                <w:sz w:val="24"/>
                <w:szCs w:val="24"/>
                <w:u w:val="single"/>
                <w:bdr w:val="none" w:sz="0" w:space="0" w:color="auto" w:frame="1"/>
              </w:rPr>
              <w:t xml:space="preserve">Las </w:t>
            </w:r>
            <w:proofErr w:type="spellStart"/>
            <w:r w:rsidR="00EB4588" w:rsidRPr="00983C7C">
              <w:rPr>
                <w:rFonts w:asciiTheme="minorHAnsi" w:hAnsiTheme="minorHAnsi" w:cstheme="minorHAnsi"/>
                <w:sz w:val="24"/>
                <w:szCs w:val="24"/>
                <w:u w:val="single"/>
                <w:bdr w:val="none" w:sz="0" w:space="0" w:color="auto" w:frame="1"/>
              </w:rPr>
              <w:t>cinco</w:t>
            </w:r>
            <w:proofErr w:type="spellEnd"/>
            <w:r w:rsidR="00EB4588" w:rsidRPr="00983C7C">
              <w:rPr>
                <w:rFonts w:asciiTheme="minorHAnsi" w:hAnsiTheme="minorHAnsi" w:cstheme="minorHAnsi"/>
                <w:sz w:val="24"/>
                <w:szCs w:val="24"/>
                <w:u w:val="single"/>
                <w:bdr w:val="none" w:sz="0" w:space="0" w:color="auto" w:frame="1"/>
              </w:rPr>
              <w:t xml:space="preserve"> fases son: </w:t>
            </w:r>
          </w:p>
          <w:p w14:paraId="725880A4" w14:textId="160CF83F" w:rsidR="00EB4588" w:rsidRPr="009D498B" w:rsidRDefault="00EA75BD" w:rsidP="00A95C0D">
            <w:pPr>
              <w:pStyle w:val="Listeafsnit"/>
              <w:numPr>
                <w:ilvl w:val="0"/>
                <w:numId w:val="24"/>
              </w:numPr>
              <w:spacing w:line="240" w:lineRule="auto"/>
              <w:jc w:val="both"/>
              <w:rPr>
                <w:rFonts w:asciiTheme="minorHAnsi" w:hAnsiTheme="minorHAnsi" w:cstheme="minorHAnsi"/>
                <w:bdr w:val="none" w:sz="0" w:space="0" w:color="auto" w:frame="1"/>
                <w:lang w:val="es-BO"/>
              </w:rPr>
            </w:pPr>
            <w:r w:rsidRPr="009D498B">
              <w:rPr>
                <w:rFonts w:asciiTheme="minorHAnsi" w:hAnsiTheme="minorHAnsi" w:cstheme="minorHAnsi"/>
                <w:bdr w:val="none" w:sz="0" w:space="0" w:color="auto" w:frame="1"/>
                <w:lang w:val="es-BO"/>
              </w:rPr>
              <w:t>Alineación de expectativas: un proceso mutuo hacia visiones, misión y valores comunes en la colaboración.</w:t>
            </w:r>
          </w:p>
          <w:p w14:paraId="0A5975FB" w14:textId="78A51D93" w:rsidR="00EB4588" w:rsidRPr="009D498B" w:rsidRDefault="00EB4588" w:rsidP="00A95C0D">
            <w:pPr>
              <w:pStyle w:val="Listeafsnit"/>
              <w:numPr>
                <w:ilvl w:val="0"/>
                <w:numId w:val="24"/>
              </w:numPr>
              <w:spacing w:line="240" w:lineRule="auto"/>
              <w:jc w:val="both"/>
              <w:rPr>
                <w:rFonts w:asciiTheme="minorHAnsi" w:hAnsiTheme="minorHAnsi" w:cstheme="minorHAnsi"/>
                <w:bdr w:val="none" w:sz="0" w:space="0" w:color="auto" w:frame="1"/>
                <w:lang w:val="es-BO"/>
              </w:rPr>
            </w:pPr>
            <w:r w:rsidRPr="009D498B">
              <w:rPr>
                <w:rFonts w:asciiTheme="minorHAnsi" w:hAnsiTheme="minorHAnsi" w:cstheme="minorHAnsi"/>
                <w:bdr w:val="none" w:sz="0" w:space="0" w:color="auto" w:frame="1"/>
                <w:lang w:val="es-BO"/>
              </w:rPr>
              <w:t>Desarrollo organizacional: la atención se centra en el desarrollo de capacidades básicas de la organización y sus estructuras, así como en los servicios estratégicos para el desarrollo de la membresía. Se está iniciando el trabajo y la defensa de los derechos.</w:t>
            </w:r>
          </w:p>
          <w:p w14:paraId="1A8A8DDE" w14:textId="2BF5C264" w:rsidR="00EB4588" w:rsidRPr="00710D5A" w:rsidRDefault="00EB4588" w:rsidP="00A95C0D">
            <w:pPr>
              <w:pStyle w:val="Listeafsnit"/>
              <w:numPr>
                <w:ilvl w:val="0"/>
                <w:numId w:val="24"/>
              </w:numPr>
              <w:spacing w:line="240" w:lineRule="auto"/>
              <w:jc w:val="both"/>
              <w:rPr>
                <w:rFonts w:asciiTheme="minorHAnsi" w:hAnsiTheme="minorHAnsi" w:cstheme="minorHAnsi"/>
                <w:bdr w:val="none" w:sz="0" w:space="0" w:color="auto" w:frame="1"/>
              </w:rPr>
            </w:pPr>
            <w:r w:rsidRPr="009D498B">
              <w:rPr>
                <w:rFonts w:asciiTheme="minorHAnsi" w:hAnsiTheme="minorHAnsi" w:cstheme="minorHAnsi"/>
                <w:bdr w:val="none" w:sz="0" w:space="0" w:color="auto" w:frame="1"/>
                <w:lang w:val="es-BO"/>
              </w:rPr>
              <w:t xml:space="preserve">Trabajo en materia de derechos: La tercera pata del triángulo del desarrollo, el trabajo en materia de </w:t>
            </w:r>
            <w:proofErr w:type="gramStart"/>
            <w:r w:rsidRPr="009D498B">
              <w:rPr>
                <w:rFonts w:asciiTheme="minorHAnsi" w:hAnsiTheme="minorHAnsi" w:cstheme="minorHAnsi"/>
                <w:bdr w:val="none" w:sz="0" w:space="0" w:color="auto" w:frame="1"/>
                <w:lang w:val="es-BO"/>
              </w:rPr>
              <w:t>derechos,</w:t>
            </w:r>
            <w:proofErr w:type="gramEnd"/>
            <w:r w:rsidRPr="009D498B">
              <w:rPr>
                <w:rFonts w:asciiTheme="minorHAnsi" w:hAnsiTheme="minorHAnsi" w:cstheme="minorHAnsi"/>
                <w:bdr w:val="none" w:sz="0" w:space="0" w:color="auto" w:frame="1"/>
                <w:lang w:val="es-BO"/>
              </w:rPr>
              <w:t xml:space="preserve"> se centra en el centro de atención, mientras se sigue trabajando en el desarrollo de capacidades y la creación de valor para los miembros. </w:t>
            </w:r>
            <w:r w:rsidRPr="00710D5A">
              <w:rPr>
                <w:rFonts w:asciiTheme="minorHAnsi" w:hAnsiTheme="minorHAnsi" w:cstheme="minorHAnsi"/>
                <w:bdr w:val="none" w:sz="0" w:space="0" w:color="auto" w:frame="1"/>
              </w:rPr>
              <w:t xml:space="preserve">Se </w:t>
            </w:r>
            <w:proofErr w:type="spellStart"/>
            <w:r w:rsidRPr="00710D5A">
              <w:rPr>
                <w:rFonts w:asciiTheme="minorHAnsi" w:hAnsiTheme="minorHAnsi" w:cstheme="minorHAnsi"/>
                <w:bdr w:val="none" w:sz="0" w:space="0" w:color="auto" w:frame="1"/>
              </w:rPr>
              <w:t>desarrolla</w:t>
            </w:r>
            <w:proofErr w:type="spellEnd"/>
            <w:r w:rsidRPr="00710D5A">
              <w:rPr>
                <w:rFonts w:asciiTheme="minorHAnsi" w:hAnsiTheme="minorHAnsi" w:cstheme="minorHAnsi"/>
                <w:bdr w:val="none" w:sz="0" w:space="0" w:color="auto" w:frame="1"/>
              </w:rPr>
              <w:t xml:space="preserve"> la </w:t>
            </w:r>
            <w:proofErr w:type="spellStart"/>
            <w:r w:rsidRPr="00710D5A">
              <w:rPr>
                <w:rFonts w:asciiTheme="minorHAnsi" w:hAnsiTheme="minorHAnsi" w:cstheme="minorHAnsi"/>
                <w:bdr w:val="none" w:sz="0" w:space="0" w:color="auto" w:frame="1"/>
              </w:rPr>
              <w:t>primera</w:t>
            </w:r>
            <w:proofErr w:type="spellEnd"/>
            <w:r w:rsidRPr="00710D5A">
              <w:rPr>
                <w:rFonts w:asciiTheme="minorHAnsi" w:hAnsiTheme="minorHAnsi" w:cstheme="minorHAnsi"/>
                <w:bdr w:val="none" w:sz="0" w:space="0" w:color="auto" w:frame="1"/>
              </w:rPr>
              <w:t xml:space="preserve"> </w:t>
            </w:r>
            <w:proofErr w:type="spellStart"/>
            <w:r w:rsidRPr="00710D5A">
              <w:rPr>
                <w:rFonts w:asciiTheme="minorHAnsi" w:hAnsiTheme="minorHAnsi" w:cstheme="minorHAnsi"/>
                <w:bdr w:val="none" w:sz="0" w:space="0" w:color="auto" w:frame="1"/>
              </w:rPr>
              <w:t>estrategia</w:t>
            </w:r>
            <w:proofErr w:type="spellEnd"/>
            <w:r w:rsidRPr="00710D5A">
              <w:rPr>
                <w:rFonts w:asciiTheme="minorHAnsi" w:hAnsiTheme="minorHAnsi" w:cstheme="minorHAnsi"/>
                <w:bdr w:val="none" w:sz="0" w:space="0" w:color="auto" w:frame="1"/>
              </w:rPr>
              <w:t xml:space="preserve"> de </w:t>
            </w:r>
            <w:proofErr w:type="spellStart"/>
            <w:r w:rsidRPr="00710D5A">
              <w:rPr>
                <w:rFonts w:asciiTheme="minorHAnsi" w:hAnsiTheme="minorHAnsi" w:cstheme="minorHAnsi"/>
                <w:bdr w:val="none" w:sz="0" w:space="0" w:color="auto" w:frame="1"/>
              </w:rPr>
              <w:t>salida</w:t>
            </w:r>
            <w:proofErr w:type="spellEnd"/>
            <w:r w:rsidRPr="00710D5A">
              <w:rPr>
                <w:rFonts w:asciiTheme="minorHAnsi" w:hAnsiTheme="minorHAnsi" w:cstheme="minorHAnsi"/>
                <w:bdr w:val="none" w:sz="0" w:space="0" w:color="auto" w:frame="1"/>
              </w:rPr>
              <w:t>.</w:t>
            </w:r>
          </w:p>
          <w:p w14:paraId="70F8A73D" w14:textId="5A070E96" w:rsidR="00EB4588" w:rsidRPr="009D498B" w:rsidRDefault="0061542F" w:rsidP="00A95C0D">
            <w:pPr>
              <w:pStyle w:val="Listeafsnit"/>
              <w:numPr>
                <w:ilvl w:val="0"/>
                <w:numId w:val="24"/>
              </w:numPr>
              <w:spacing w:line="240" w:lineRule="auto"/>
              <w:jc w:val="both"/>
              <w:rPr>
                <w:rFonts w:asciiTheme="minorHAnsi" w:hAnsiTheme="minorHAnsi" w:cstheme="minorHAnsi"/>
                <w:bdr w:val="none" w:sz="0" w:space="0" w:color="auto" w:frame="1"/>
                <w:lang w:val="es-BO"/>
              </w:rPr>
            </w:pPr>
            <w:r w:rsidRPr="009D498B">
              <w:rPr>
                <w:rFonts w:asciiTheme="minorHAnsi" w:hAnsiTheme="minorHAnsi" w:cstheme="minorHAnsi"/>
                <w:bdr w:val="none" w:sz="0" w:space="0" w:color="auto" w:frame="1"/>
                <w:lang w:val="es-BO"/>
              </w:rPr>
              <w:t>Sostenibilidad de los edificios: la atención se centra en la sostenibilidad en todas las dimensiones.</w:t>
            </w:r>
          </w:p>
          <w:p w14:paraId="30C24CE8" w14:textId="1E75BAA2" w:rsidR="00EB4588" w:rsidRPr="009D498B" w:rsidRDefault="0061542F" w:rsidP="00A95C0D">
            <w:pPr>
              <w:pStyle w:val="Listeafsnit"/>
              <w:numPr>
                <w:ilvl w:val="0"/>
                <w:numId w:val="24"/>
              </w:numPr>
              <w:spacing w:line="240" w:lineRule="auto"/>
              <w:jc w:val="both"/>
              <w:rPr>
                <w:rFonts w:asciiTheme="minorHAnsi" w:hAnsiTheme="minorHAnsi" w:cstheme="minorHAnsi"/>
                <w:bdr w:val="none" w:sz="0" w:space="0" w:color="auto" w:frame="1"/>
                <w:lang w:val="es-BO"/>
              </w:rPr>
            </w:pPr>
            <w:r w:rsidRPr="009D498B">
              <w:rPr>
                <w:rFonts w:asciiTheme="minorHAnsi" w:hAnsiTheme="minorHAnsi" w:cstheme="minorHAnsi"/>
                <w:bdr w:val="none" w:sz="0" w:space="0" w:color="auto" w:frame="1"/>
                <w:lang w:val="es-BO"/>
              </w:rPr>
              <w:t xml:space="preserve">Salida: La supervivencia de la pareja no depende de la </w:t>
            </w:r>
            <w:r w:rsidR="009D498B">
              <w:rPr>
                <w:rFonts w:asciiTheme="minorHAnsi" w:hAnsiTheme="minorHAnsi" w:cstheme="minorHAnsi"/>
                <w:bdr w:val="none" w:sz="0" w:space="0" w:color="auto" w:frame="1"/>
                <w:lang w:val="es-BO"/>
              </w:rPr>
              <w:t>ADD</w:t>
            </w:r>
            <w:r w:rsidRPr="009D498B">
              <w:rPr>
                <w:rFonts w:asciiTheme="minorHAnsi" w:hAnsiTheme="minorHAnsi" w:cstheme="minorHAnsi"/>
                <w:bdr w:val="none" w:sz="0" w:space="0" w:color="auto" w:frame="1"/>
                <w:lang w:val="es-BO"/>
              </w:rPr>
              <w:t xml:space="preserve">. La cooperación es ahora más equitativa y estratégica y se basa en la identificación de esferas de apoyo mutuo y desarrollo, como el apoyo conjunto a los socios más débiles o nuevos. Sin embargo, todavía puede haber elementos de consolidación de las capacidades. </w:t>
            </w:r>
          </w:p>
          <w:p w14:paraId="59FD92C6" w14:textId="11DAC7DE" w:rsidR="00315A1E" w:rsidRPr="009D498B" w:rsidRDefault="00315A1E"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lastRenderedPageBreak/>
              <w:t>El documento de fase está destinado inicialmente a cubrir de 14 a 18 años, pero no pretende ser un gráfico de desarrollo fijo, sino más bien una brújula. Cada asociación tiene su propio camino a través de las fases y, a menudo, todas las dimensiones de una asociación no podrán encajar en una fase en particular.</w:t>
            </w:r>
            <w:r w:rsidR="00C07BA5">
              <w:rPr>
                <w:rStyle w:val="Fodnotehenvisning"/>
                <w:rFonts w:asciiTheme="minorHAnsi" w:hAnsiTheme="minorHAnsi" w:cstheme="minorHAnsi"/>
                <w:sz w:val="24"/>
                <w:szCs w:val="24"/>
                <w:bdr w:val="none" w:sz="0" w:space="0" w:color="auto" w:frame="1"/>
              </w:rPr>
              <w:footnoteReference w:id="21"/>
            </w:r>
            <w:r w:rsidRPr="009D498B">
              <w:rPr>
                <w:rFonts w:asciiTheme="minorHAnsi" w:hAnsiTheme="minorHAnsi" w:cstheme="minorHAnsi"/>
                <w:sz w:val="24"/>
                <w:szCs w:val="24"/>
                <w:bdr w:val="none" w:sz="0" w:space="0" w:color="auto" w:frame="1"/>
                <w:lang w:val="es-BO"/>
              </w:rPr>
              <w:t xml:space="preserve"> Dicho esto, durante la primavera de 2024, las cuatro asociaciones de países llevaron a cabo un ejercicio de mapeo, en el que los socios se posicionaron en relación con el documento de fase. A </w:t>
            </w:r>
            <w:proofErr w:type="gramStart"/>
            <w:r w:rsidRPr="009D498B">
              <w:rPr>
                <w:rFonts w:asciiTheme="minorHAnsi" w:hAnsiTheme="minorHAnsi" w:cstheme="minorHAnsi"/>
                <w:sz w:val="24"/>
                <w:szCs w:val="24"/>
                <w:bdr w:val="none" w:sz="0" w:space="0" w:color="auto" w:frame="1"/>
                <w:lang w:val="es-BO"/>
              </w:rPr>
              <w:t>continuación</w:t>
            </w:r>
            <w:proofErr w:type="gramEnd"/>
            <w:r w:rsidRPr="009D498B">
              <w:rPr>
                <w:rFonts w:asciiTheme="minorHAnsi" w:hAnsiTheme="minorHAnsi" w:cstheme="minorHAnsi"/>
                <w:sz w:val="24"/>
                <w:szCs w:val="24"/>
                <w:bdr w:val="none" w:sz="0" w:space="0" w:color="auto" w:frame="1"/>
                <w:lang w:val="es-BO"/>
              </w:rPr>
              <w:t xml:space="preserve"> se presenta el estado de la asociación para 2024, así como las expectativas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para el estado al final del programa en 2028: </w:t>
            </w:r>
          </w:p>
          <w:p w14:paraId="0E64229C" w14:textId="77777777" w:rsidR="00D14BB0" w:rsidRPr="009D498B" w:rsidRDefault="00D14BB0" w:rsidP="00A95C0D">
            <w:pPr>
              <w:jc w:val="both"/>
              <w:rPr>
                <w:rFonts w:asciiTheme="minorHAnsi" w:hAnsiTheme="minorHAnsi" w:cstheme="minorHAnsi"/>
                <w:color w:val="31849B" w:themeColor="accent5" w:themeShade="BF"/>
                <w:sz w:val="24"/>
                <w:szCs w:val="24"/>
                <w:bdr w:val="none" w:sz="0" w:space="0" w:color="auto" w:frame="1"/>
                <w:lang w:val="es-BO"/>
              </w:rPr>
            </w:pPr>
          </w:p>
          <w:tbl>
            <w:tblPr>
              <w:tblW w:w="9520" w:type="dxa"/>
              <w:tblCellMar>
                <w:left w:w="70" w:type="dxa"/>
                <w:right w:w="70" w:type="dxa"/>
              </w:tblCellMar>
              <w:tblLook w:val="04A0" w:firstRow="1" w:lastRow="0" w:firstColumn="1" w:lastColumn="0" w:noHBand="0" w:noVBand="1"/>
            </w:tblPr>
            <w:tblGrid>
              <w:gridCol w:w="1082"/>
              <w:gridCol w:w="861"/>
              <w:gridCol w:w="768"/>
              <w:gridCol w:w="748"/>
              <w:gridCol w:w="750"/>
              <w:gridCol w:w="757"/>
              <w:gridCol w:w="729"/>
              <w:gridCol w:w="765"/>
              <w:gridCol w:w="731"/>
              <w:gridCol w:w="691"/>
              <w:gridCol w:w="746"/>
              <w:gridCol w:w="746"/>
              <w:gridCol w:w="146"/>
            </w:tblGrid>
            <w:tr w:rsidR="00FF26AC" w:rsidRPr="009D498B" w14:paraId="7E9BA6C9" w14:textId="77777777" w:rsidTr="00FF26AC">
              <w:trPr>
                <w:gridAfter w:val="1"/>
                <w:wAfter w:w="36" w:type="dxa"/>
                <w:trHeight w:val="551"/>
              </w:trPr>
              <w:tc>
                <w:tcPr>
                  <w:tcW w:w="10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5E45F" w14:textId="77777777" w:rsidR="00FF26AC" w:rsidRPr="00FF26AC" w:rsidRDefault="00FF26AC" w:rsidP="00FF26AC">
                  <w:pPr>
                    <w:rPr>
                      <w:rFonts w:ascii="Aptos" w:hAnsi="Aptos"/>
                      <w:b/>
                      <w:bCs/>
                      <w:color w:val="000000"/>
                      <w:sz w:val="16"/>
                      <w:szCs w:val="16"/>
                      <w:lang w:eastAsia="da-DK"/>
                    </w:rPr>
                  </w:pPr>
                  <w:proofErr w:type="spellStart"/>
                  <w:r w:rsidRPr="00FF26AC">
                    <w:rPr>
                      <w:rFonts w:ascii="Aptos" w:hAnsi="Aptos"/>
                      <w:b/>
                      <w:bCs/>
                      <w:color w:val="000000"/>
                      <w:sz w:val="16"/>
                      <w:szCs w:val="16"/>
                      <w:lang w:eastAsia="da-DK"/>
                    </w:rPr>
                    <w:t>País</w:t>
                  </w:r>
                  <w:proofErr w:type="spellEnd"/>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6BE86" w14:textId="77777777" w:rsidR="00FF26AC" w:rsidRPr="00FF26AC" w:rsidRDefault="00FF26AC" w:rsidP="00FF26AC">
                  <w:pPr>
                    <w:jc w:val="center"/>
                    <w:rPr>
                      <w:rFonts w:ascii="Aptos" w:hAnsi="Aptos"/>
                      <w:b/>
                      <w:bCs/>
                      <w:color w:val="000000"/>
                      <w:sz w:val="16"/>
                      <w:szCs w:val="16"/>
                      <w:lang w:eastAsia="da-DK"/>
                    </w:rPr>
                  </w:pPr>
                  <w:r w:rsidRPr="00FF26AC">
                    <w:rPr>
                      <w:rFonts w:ascii="Aptos" w:hAnsi="Aptos"/>
                      <w:b/>
                      <w:bCs/>
                      <w:color w:val="000000"/>
                      <w:sz w:val="16"/>
                      <w:szCs w:val="16"/>
                      <w:lang w:eastAsia="da-DK"/>
                    </w:rPr>
                    <w:t xml:space="preserve">Total de </w:t>
                  </w:r>
                  <w:proofErr w:type="spellStart"/>
                  <w:r w:rsidRPr="00FF26AC">
                    <w:rPr>
                      <w:rFonts w:ascii="Aptos" w:hAnsi="Aptos"/>
                      <w:b/>
                      <w:bCs/>
                      <w:color w:val="000000"/>
                      <w:sz w:val="16"/>
                      <w:szCs w:val="16"/>
                      <w:lang w:eastAsia="da-DK"/>
                    </w:rPr>
                    <w:t>socios</w:t>
                  </w:r>
                  <w:proofErr w:type="spellEnd"/>
                </w:p>
              </w:tc>
              <w:tc>
                <w:tcPr>
                  <w:tcW w:w="15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7BC06" w14:textId="4BD521EE" w:rsidR="00FF26AC" w:rsidRPr="009D498B" w:rsidRDefault="00FF26AC" w:rsidP="00FF26AC">
                  <w:pPr>
                    <w:jc w:val="center"/>
                    <w:rPr>
                      <w:rFonts w:ascii="Aptos" w:hAnsi="Aptos"/>
                      <w:b/>
                      <w:bCs/>
                      <w:color w:val="000000"/>
                      <w:sz w:val="16"/>
                      <w:szCs w:val="16"/>
                      <w:lang w:val="es-BO" w:eastAsia="da-DK"/>
                    </w:rPr>
                  </w:pPr>
                  <w:r w:rsidRPr="009D498B">
                    <w:rPr>
                      <w:rFonts w:ascii="Aptos" w:hAnsi="Aptos"/>
                      <w:b/>
                      <w:bCs/>
                      <w:color w:val="000000"/>
                      <w:sz w:val="16"/>
                      <w:szCs w:val="16"/>
                      <w:lang w:val="es-BO" w:eastAsia="da-DK"/>
                    </w:rPr>
                    <w:t xml:space="preserve">Fase I: </w:t>
                  </w:r>
                  <w:r w:rsidR="008101F9" w:rsidRPr="009D498B">
                    <w:rPr>
                      <w:rFonts w:ascii="Aptos" w:hAnsi="Aptos"/>
                      <w:b/>
                      <w:bCs/>
                      <w:color w:val="000000"/>
                      <w:sz w:val="16"/>
                      <w:szCs w:val="16"/>
                      <w:lang w:val="es-BO" w:eastAsia="da-DK"/>
                    </w:rPr>
                    <w:br/>
                  </w:r>
                  <w:r w:rsidRPr="009D498B">
                    <w:rPr>
                      <w:rFonts w:ascii="Aptos" w:hAnsi="Aptos"/>
                      <w:b/>
                      <w:bCs/>
                      <w:color w:val="000000"/>
                      <w:sz w:val="16"/>
                      <w:szCs w:val="16"/>
                      <w:lang w:val="es-BO" w:eastAsia="da-DK"/>
                    </w:rPr>
                    <w:t>Alineación de expectativas</w:t>
                  </w:r>
                </w:p>
              </w:tc>
              <w:tc>
                <w:tcPr>
                  <w:tcW w:w="15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350580" w14:textId="0CB9B804" w:rsidR="00FF26AC" w:rsidRPr="00FF26AC" w:rsidRDefault="00FF26AC" w:rsidP="00FF26AC">
                  <w:pPr>
                    <w:jc w:val="center"/>
                    <w:rPr>
                      <w:rFonts w:ascii="Aptos" w:hAnsi="Aptos"/>
                      <w:b/>
                      <w:bCs/>
                      <w:color w:val="000000"/>
                      <w:sz w:val="16"/>
                      <w:szCs w:val="16"/>
                      <w:lang w:eastAsia="da-DK"/>
                    </w:rPr>
                  </w:pPr>
                  <w:r w:rsidRPr="00FF26AC">
                    <w:rPr>
                      <w:rFonts w:ascii="Aptos" w:hAnsi="Aptos"/>
                      <w:b/>
                      <w:bCs/>
                      <w:color w:val="000000"/>
                      <w:sz w:val="16"/>
                      <w:szCs w:val="16"/>
                      <w:lang w:eastAsia="da-DK"/>
                    </w:rPr>
                    <w:t xml:space="preserve">Fase II: </w:t>
                  </w:r>
                  <w:r w:rsidR="008101F9">
                    <w:rPr>
                      <w:rFonts w:ascii="Aptos" w:hAnsi="Aptos"/>
                      <w:b/>
                      <w:bCs/>
                      <w:color w:val="000000"/>
                      <w:sz w:val="16"/>
                      <w:szCs w:val="16"/>
                      <w:lang w:eastAsia="da-DK"/>
                    </w:rPr>
                    <w:br/>
                  </w:r>
                  <w:proofErr w:type="spellStart"/>
                  <w:r w:rsidRPr="00FF26AC">
                    <w:rPr>
                      <w:rFonts w:ascii="Aptos" w:hAnsi="Aptos"/>
                      <w:b/>
                      <w:bCs/>
                      <w:color w:val="000000"/>
                      <w:sz w:val="16"/>
                      <w:szCs w:val="16"/>
                      <w:lang w:eastAsia="da-DK"/>
                    </w:rPr>
                    <w:t>Desarrollo</w:t>
                  </w:r>
                  <w:proofErr w:type="spellEnd"/>
                  <w:r w:rsidRPr="00FF26AC">
                    <w:rPr>
                      <w:rFonts w:ascii="Aptos" w:hAnsi="Aptos"/>
                      <w:b/>
                      <w:bCs/>
                      <w:color w:val="000000"/>
                      <w:sz w:val="16"/>
                      <w:szCs w:val="16"/>
                      <w:lang w:eastAsia="da-DK"/>
                    </w:rPr>
                    <w:t xml:space="preserve"> </w:t>
                  </w:r>
                  <w:proofErr w:type="spellStart"/>
                  <w:r w:rsidRPr="00FF26AC">
                    <w:rPr>
                      <w:rFonts w:ascii="Aptos" w:hAnsi="Aptos"/>
                      <w:b/>
                      <w:bCs/>
                      <w:color w:val="000000"/>
                      <w:sz w:val="16"/>
                      <w:szCs w:val="16"/>
                      <w:lang w:eastAsia="da-DK"/>
                    </w:rPr>
                    <w:t>organizacional</w:t>
                  </w:r>
                  <w:proofErr w:type="spellEnd"/>
                  <w:r w:rsidRPr="00FF26AC">
                    <w:rPr>
                      <w:rFonts w:ascii="Aptos" w:hAnsi="Aptos"/>
                      <w:b/>
                      <w:bCs/>
                      <w:color w:val="000000"/>
                      <w:sz w:val="16"/>
                      <w:szCs w:val="16"/>
                      <w:lang w:eastAsia="da-DK"/>
                    </w:rPr>
                    <w:t xml:space="preserve"> </w:t>
                  </w:r>
                </w:p>
              </w:tc>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0E43E" w14:textId="5DEA9DEF" w:rsidR="00FF26AC" w:rsidRPr="009D498B" w:rsidRDefault="00FF26AC" w:rsidP="00FF26AC">
                  <w:pPr>
                    <w:jc w:val="center"/>
                    <w:rPr>
                      <w:rFonts w:ascii="Aptos" w:hAnsi="Aptos"/>
                      <w:b/>
                      <w:bCs/>
                      <w:color w:val="000000"/>
                      <w:sz w:val="16"/>
                      <w:szCs w:val="16"/>
                      <w:lang w:val="es-BO" w:eastAsia="da-DK"/>
                    </w:rPr>
                  </w:pPr>
                  <w:r w:rsidRPr="009D498B">
                    <w:rPr>
                      <w:rFonts w:ascii="Aptos" w:hAnsi="Aptos"/>
                      <w:b/>
                      <w:bCs/>
                      <w:color w:val="000000"/>
                      <w:sz w:val="16"/>
                      <w:szCs w:val="16"/>
                      <w:lang w:val="es-BO" w:eastAsia="da-DK"/>
                    </w:rPr>
                    <w:t xml:space="preserve">Fase III: Trabajo </w:t>
                  </w:r>
                  <w:r w:rsidR="0058753B" w:rsidRPr="009D498B">
                    <w:rPr>
                      <w:rFonts w:ascii="Aptos" w:hAnsi="Aptos"/>
                      <w:b/>
                      <w:bCs/>
                      <w:color w:val="000000"/>
                      <w:sz w:val="16"/>
                      <w:szCs w:val="16"/>
                      <w:lang w:val="es-BO" w:eastAsia="da-DK"/>
                    </w:rPr>
                    <w:br/>
                  </w:r>
                  <w:r w:rsidRPr="009D498B">
                    <w:rPr>
                      <w:rFonts w:ascii="Aptos" w:hAnsi="Aptos"/>
                      <w:b/>
                      <w:bCs/>
                      <w:color w:val="000000"/>
                      <w:sz w:val="16"/>
                      <w:szCs w:val="16"/>
                      <w:lang w:val="es-BO" w:eastAsia="da-DK"/>
                    </w:rPr>
                    <w:t>por los derechos</w:t>
                  </w:r>
                </w:p>
              </w:tc>
              <w:tc>
                <w:tcPr>
                  <w:tcW w:w="14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0ED92" w14:textId="4A83954E" w:rsidR="00FF26AC" w:rsidRPr="009D498B" w:rsidRDefault="00FF26AC" w:rsidP="00FF26AC">
                  <w:pPr>
                    <w:jc w:val="center"/>
                    <w:rPr>
                      <w:rFonts w:ascii="Aptos" w:hAnsi="Aptos"/>
                      <w:b/>
                      <w:bCs/>
                      <w:color w:val="000000"/>
                      <w:sz w:val="16"/>
                      <w:szCs w:val="16"/>
                      <w:lang w:val="es-BO" w:eastAsia="da-DK"/>
                    </w:rPr>
                  </w:pPr>
                  <w:r w:rsidRPr="009D498B">
                    <w:rPr>
                      <w:rFonts w:ascii="Aptos" w:hAnsi="Aptos"/>
                      <w:b/>
                      <w:bCs/>
                      <w:color w:val="000000"/>
                      <w:sz w:val="16"/>
                      <w:szCs w:val="16"/>
                      <w:lang w:val="es-BO" w:eastAsia="da-DK"/>
                    </w:rPr>
                    <w:t xml:space="preserve">Fase IV: </w:t>
                  </w:r>
                  <w:r w:rsidR="008101F9" w:rsidRPr="009D498B">
                    <w:rPr>
                      <w:rFonts w:ascii="Aptos" w:hAnsi="Aptos"/>
                      <w:b/>
                      <w:bCs/>
                      <w:color w:val="000000"/>
                      <w:sz w:val="16"/>
                      <w:szCs w:val="16"/>
                      <w:lang w:val="es-BO" w:eastAsia="da-DK"/>
                    </w:rPr>
                    <w:br/>
                  </w:r>
                  <w:r w:rsidRPr="009D498B">
                    <w:rPr>
                      <w:rFonts w:ascii="Aptos" w:hAnsi="Aptos"/>
                      <w:b/>
                      <w:bCs/>
                      <w:color w:val="000000"/>
                      <w:sz w:val="16"/>
                      <w:szCs w:val="16"/>
                      <w:lang w:val="es-BO" w:eastAsia="da-DK"/>
                    </w:rPr>
                    <w:t>Sostenibilidad</w:t>
                  </w:r>
                </w:p>
              </w:tc>
              <w:tc>
                <w:tcPr>
                  <w:tcW w:w="15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6EC15" w14:textId="77777777" w:rsidR="00FF26AC" w:rsidRPr="009D498B" w:rsidRDefault="00FF26AC" w:rsidP="00FF26AC">
                  <w:pPr>
                    <w:jc w:val="center"/>
                    <w:rPr>
                      <w:rFonts w:ascii="Aptos" w:hAnsi="Aptos"/>
                      <w:b/>
                      <w:bCs/>
                      <w:color w:val="000000"/>
                      <w:sz w:val="16"/>
                      <w:szCs w:val="16"/>
                      <w:lang w:val="es-BO" w:eastAsia="da-DK"/>
                    </w:rPr>
                  </w:pPr>
                  <w:r w:rsidRPr="009D498B">
                    <w:rPr>
                      <w:rFonts w:ascii="Aptos" w:hAnsi="Aptos"/>
                      <w:b/>
                      <w:bCs/>
                      <w:color w:val="000000"/>
                      <w:sz w:val="16"/>
                      <w:szCs w:val="16"/>
                      <w:lang w:val="es-BO" w:eastAsia="da-DK"/>
                    </w:rPr>
                    <w:t>Fase V: Salida</w:t>
                  </w:r>
                </w:p>
              </w:tc>
            </w:tr>
            <w:tr w:rsidR="00FF26AC" w:rsidRPr="009D498B" w14:paraId="44CCC4A5" w14:textId="77777777" w:rsidTr="0058753B">
              <w:trPr>
                <w:trHeight w:val="356"/>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345A5FF6" w14:textId="77777777" w:rsidR="00FF26AC" w:rsidRPr="009D498B" w:rsidRDefault="00FF26AC" w:rsidP="00FF26AC">
                  <w:pPr>
                    <w:rPr>
                      <w:rFonts w:ascii="Aptos" w:hAnsi="Aptos"/>
                      <w:b/>
                      <w:bCs/>
                      <w:color w:val="000000"/>
                      <w:sz w:val="18"/>
                      <w:szCs w:val="18"/>
                      <w:lang w:val="es-BO" w:eastAsia="da-DK"/>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0A202C6C" w14:textId="77777777" w:rsidR="00FF26AC" w:rsidRPr="009D498B" w:rsidRDefault="00FF26AC" w:rsidP="00FF26AC">
                  <w:pPr>
                    <w:rPr>
                      <w:rFonts w:ascii="Aptos" w:hAnsi="Aptos"/>
                      <w:b/>
                      <w:bCs/>
                      <w:color w:val="000000"/>
                      <w:sz w:val="18"/>
                      <w:szCs w:val="18"/>
                      <w:lang w:val="es-BO" w:eastAsia="da-DK"/>
                    </w:rPr>
                  </w:pPr>
                </w:p>
              </w:tc>
              <w:tc>
                <w:tcPr>
                  <w:tcW w:w="1535" w:type="dxa"/>
                  <w:gridSpan w:val="2"/>
                  <w:vMerge/>
                  <w:tcBorders>
                    <w:top w:val="single" w:sz="4" w:space="0" w:color="auto"/>
                    <w:left w:val="single" w:sz="4" w:space="0" w:color="auto"/>
                    <w:bottom w:val="single" w:sz="4" w:space="0" w:color="auto"/>
                    <w:right w:val="single" w:sz="4" w:space="0" w:color="auto"/>
                  </w:tcBorders>
                  <w:vAlign w:val="center"/>
                  <w:hideMark/>
                </w:tcPr>
                <w:p w14:paraId="0F54ECBA" w14:textId="77777777" w:rsidR="00FF26AC" w:rsidRPr="009D498B" w:rsidRDefault="00FF26AC" w:rsidP="00FF26AC">
                  <w:pPr>
                    <w:rPr>
                      <w:rFonts w:ascii="Aptos" w:hAnsi="Aptos"/>
                      <w:b/>
                      <w:bCs/>
                      <w:color w:val="000000"/>
                      <w:sz w:val="18"/>
                      <w:szCs w:val="18"/>
                      <w:lang w:val="es-BO" w:eastAsia="da-DK"/>
                    </w:rPr>
                  </w:pPr>
                </w:p>
              </w:tc>
              <w:tc>
                <w:tcPr>
                  <w:tcW w:w="1516" w:type="dxa"/>
                  <w:gridSpan w:val="2"/>
                  <w:vMerge/>
                  <w:tcBorders>
                    <w:top w:val="single" w:sz="4" w:space="0" w:color="auto"/>
                    <w:left w:val="single" w:sz="4" w:space="0" w:color="auto"/>
                    <w:bottom w:val="single" w:sz="4" w:space="0" w:color="auto"/>
                    <w:right w:val="single" w:sz="4" w:space="0" w:color="auto"/>
                  </w:tcBorders>
                  <w:vAlign w:val="center"/>
                  <w:hideMark/>
                </w:tcPr>
                <w:p w14:paraId="480A459B" w14:textId="77777777" w:rsidR="00FF26AC" w:rsidRPr="009D498B" w:rsidRDefault="00FF26AC" w:rsidP="00FF26AC">
                  <w:pPr>
                    <w:rPr>
                      <w:rFonts w:ascii="Aptos" w:hAnsi="Aptos"/>
                      <w:b/>
                      <w:bCs/>
                      <w:color w:val="000000"/>
                      <w:sz w:val="18"/>
                      <w:szCs w:val="18"/>
                      <w:lang w:val="es-BO" w:eastAsia="da-DK"/>
                    </w:rPr>
                  </w:pPr>
                </w:p>
              </w:tc>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14:paraId="4D1D2153" w14:textId="77777777" w:rsidR="00FF26AC" w:rsidRPr="009D498B" w:rsidRDefault="00FF26AC" w:rsidP="00FF26AC">
                  <w:pPr>
                    <w:rPr>
                      <w:rFonts w:ascii="Aptos" w:hAnsi="Aptos"/>
                      <w:b/>
                      <w:bCs/>
                      <w:color w:val="000000"/>
                      <w:sz w:val="18"/>
                      <w:szCs w:val="18"/>
                      <w:lang w:val="es-BO" w:eastAsia="da-DK"/>
                    </w:rPr>
                  </w:pPr>
                </w:p>
              </w:tc>
              <w:tc>
                <w:tcPr>
                  <w:tcW w:w="1437" w:type="dxa"/>
                  <w:gridSpan w:val="2"/>
                  <w:vMerge/>
                  <w:tcBorders>
                    <w:top w:val="single" w:sz="4" w:space="0" w:color="auto"/>
                    <w:left w:val="single" w:sz="4" w:space="0" w:color="auto"/>
                    <w:bottom w:val="single" w:sz="4" w:space="0" w:color="auto"/>
                    <w:right w:val="single" w:sz="4" w:space="0" w:color="auto"/>
                  </w:tcBorders>
                  <w:vAlign w:val="center"/>
                  <w:hideMark/>
                </w:tcPr>
                <w:p w14:paraId="71945B12" w14:textId="77777777" w:rsidR="00FF26AC" w:rsidRPr="009D498B" w:rsidRDefault="00FF26AC" w:rsidP="00FF26AC">
                  <w:pPr>
                    <w:rPr>
                      <w:rFonts w:ascii="Aptos" w:hAnsi="Aptos"/>
                      <w:b/>
                      <w:bCs/>
                      <w:color w:val="000000"/>
                      <w:sz w:val="18"/>
                      <w:szCs w:val="18"/>
                      <w:lang w:val="es-BO" w:eastAsia="da-DK"/>
                    </w:rPr>
                  </w:pPr>
                </w:p>
              </w:tc>
              <w:tc>
                <w:tcPr>
                  <w:tcW w:w="1510" w:type="dxa"/>
                  <w:gridSpan w:val="2"/>
                  <w:vMerge/>
                  <w:tcBorders>
                    <w:top w:val="single" w:sz="4" w:space="0" w:color="auto"/>
                    <w:left w:val="single" w:sz="4" w:space="0" w:color="auto"/>
                    <w:bottom w:val="single" w:sz="4" w:space="0" w:color="auto"/>
                    <w:right w:val="single" w:sz="4" w:space="0" w:color="auto"/>
                  </w:tcBorders>
                  <w:vAlign w:val="center"/>
                  <w:hideMark/>
                </w:tcPr>
                <w:p w14:paraId="6376AD49" w14:textId="77777777" w:rsidR="00FF26AC" w:rsidRPr="009D498B" w:rsidRDefault="00FF26AC" w:rsidP="00FF26AC">
                  <w:pPr>
                    <w:rPr>
                      <w:rFonts w:ascii="Aptos" w:hAnsi="Aptos"/>
                      <w:b/>
                      <w:bCs/>
                      <w:color w:val="000000"/>
                      <w:sz w:val="18"/>
                      <w:szCs w:val="18"/>
                      <w:lang w:val="es-BO" w:eastAsia="da-DK"/>
                    </w:rPr>
                  </w:pPr>
                </w:p>
              </w:tc>
              <w:tc>
                <w:tcPr>
                  <w:tcW w:w="36" w:type="dxa"/>
                  <w:tcBorders>
                    <w:top w:val="nil"/>
                    <w:left w:val="nil"/>
                    <w:bottom w:val="nil"/>
                    <w:right w:val="nil"/>
                  </w:tcBorders>
                  <w:shd w:val="clear" w:color="auto" w:fill="auto"/>
                  <w:noWrap/>
                  <w:vAlign w:val="bottom"/>
                  <w:hideMark/>
                </w:tcPr>
                <w:p w14:paraId="5AE2AB26" w14:textId="77777777" w:rsidR="00FF26AC" w:rsidRPr="009D498B" w:rsidRDefault="00FF26AC" w:rsidP="00FF26AC">
                  <w:pPr>
                    <w:jc w:val="center"/>
                    <w:rPr>
                      <w:rFonts w:ascii="Aptos" w:hAnsi="Aptos"/>
                      <w:b/>
                      <w:bCs/>
                      <w:color w:val="000000"/>
                      <w:sz w:val="18"/>
                      <w:szCs w:val="18"/>
                      <w:lang w:val="es-BO" w:eastAsia="da-DK"/>
                    </w:rPr>
                  </w:pPr>
                </w:p>
              </w:tc>
            </w:tr>
            <w:tr w:rsidR="00FF26AC" w:rsidRPr="009D498B" w14:paraId="613FF399"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7EA0C0BC" w14:textId="77777777" w:rsidR="00FF26AC" w:rsidRPr="009D498B" w:rsidRDefault="00FF26AC" w:rsidP="00FF26AC">
                  <w:pPr>
                    <w:rPr>
                      <w:rFonts w:ascii="Aptos" w:hAnsi="Aptos"/>
                      <w:b/>
                      <w:bCs/>
                      <w:color w:val="000000"/>
                      <w:sz w:val="18"/>
                      <w:szCs w:val="18"/>
                      <w:lang w:val="es-BO" w:eastAsia="da-DK"/>
                    </w:rPr>
                  </w:pPr>
                  <w:r w:rsidRPr="009D498B">
                    <w:rPr>
                      <w:rFonts w:ascii="Aptos" w:hAnsi="Aptos"/>
                      <w:b/>
                      <w:bCs/>
                      <w:color w:val="000000"/>
                      <w:sz w:val="18"/>
                      <w:szCs w:val="18"/>
                      <w:lang w:val="es-BO" w:eastAsia="da-DK"/>
                    </w:rPr>
                    <w:t> </w:t>
                  </w:r>
                </w:p>
              </w:tc>
              <w:tc>
                <w:tcPr>
                  <w:tcW w:w="878" w:type="dxa"/>
                  <w:tcBorders>
                    <w:top w:val="nil"/>
                    <w:left w:val="nil"/>
                    <w:bottom w:val="single" w:sz="4" w:space="0" w:color="auto"/>
                    <w:right w:val="single" w:sz="4" w:space="0" w:color="auto"/>
                  </w:tcBorders>
                  <w:shd w:val="clear" w:color="auto" w:fill="auto"/>
                  <w:vAlign w:val="center"/>
                  <w:hideMark/>
                </w:tcPr>
                <w:p w14:paraId="780EE17B"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 </w:t>
                  </w:r>
                </w:p>
              </w:tc>
              <w:tc>
                <w:tcPr>
                  <w:tcW w:w="778" w:type="dxa"/>
                  <w:tcBorders>
                    <w:top w:val="nil"/>
                    <w:left w:val="nil"/>
                    <w:bottom w:val="single" w:sz="4" w:space="0" w:color="auto"/>
                    <w:right w:val="single" w:sz="4" w:space="0" w:color="auto"/>
                  </w:tcBorders>
                  <w:shd w:val="clear" w:color="auto" w:fill="auto"/>
                  <w:vAlign w:val="center"/>
                  <w:hideMark/>
                </w:tcPr>
                <w:p w14:paraId="6DED2F2E"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2024</w:t>
                  </w:r>
                </w:p>
              </w:tc>
              <w:tc>
                <w:tcPr>
                  <w:tcW w:w="757" w:type="dxa"/>
                  <w:tcBorders>
                    <w:top w:val="nil"/>
                    <w:left w:val="nil"/>
                    <w:bottom w:val="single" w:sz="4" w:space="0" w:color="auto"/>
                    <w:right w:val="single" w:sz="4" w:space="0" w:color="auto"/>
                  </w:tcBorders>
                  <w:shd w:val="clear" w:color="000000" w:fill="DAF2D0"/>
                  <w:vAlign w:val="center"/>
                  <w:hideMark/>
                </w:tcPr>
                <w:p w14:paraId="3F37EF86"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2028</w:t>
                  </w:r>
                </w:p>
              </w:tc>
              <w:tc>
                <w:tcPr>
                  <w:tcW w:w="759" w:type="dxa"/>
                  <w:tcBorders>
                    <w:top w:val="nil"/>
                    <w:left w:val="nil"/>
                    <w:bottom w:val="single" w:sz="4" w:space="0" w:color="auto"/>
                    <w:right w:val="single" w:sz="4" w:space="0" w:color="auto"/>
                  </w:tcBorders>
                  <w:shd w:val="clear" w:color="auto" w:fill="auto"/>
                  <w:vAlign w:val="center"/>
                  <w:hideMark/>
                </w:tcPr>
                <w:p w14:paraId="5FECAC3D"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2024</w:t>
                  </w:r>
                </w:p>
              </w:tc>
              <w:tc>
                <w:tcPr>
                  <w:tcW w:w="757" w:type="dxa"/>
                  <w:tcBorders>
                    <w:top w:val="nil"/>
                    <w:left w:val="nil"/>
                    <w:bottom w:val="single" w:sz="4" w:space="0" w:color="auto"/>
                    <w:right w:val="single" w:sz="4" w:space="0" w:color="auto"/>
                  </w:tcBorders>
                  <w:shd w:val="clear" w:color="000000" w:fill="DAF2D0"/>
                  <w:vAlign w:val="center"/>
                  <w:hideMark/>
                </w:tcPr>
                <w:p w14:paraId="159881B8"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2028</w:t>
                  </w:r>
                </w:p>
              </w:tc>
              <w:tc>
                <w:tcPr>
                  <w:tcW w:w="737" w:type="dxa"/>
                  <w:tcBorders>
                    <w:top w:val="nil"/>
                    <w:left w:val="nil"/>
                    <w:bottom w:val="single" w:sz="4" w:space="0" w:color="auto"/>
                    <w:right w:val="single" w:sz="4" w:space="0" w:color="auto"/>
                  </w:tcBorders>
                  <w:shd w:val="clear" w:color="auto" w:fill="auto"/>
                  <w:vAlign w:val="center"/>
                  <w:hideMark/>
                </w:tcPr>
                <w:p w14:paraId="16B5365B"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2024</w:t>
                  </w:r>
                </w:p>
              </w:tc>
              <w:tc>
                <w:tcPr>
                  <w:tcW w:w="775" w:type="dxa"/>
                  <w:tcBorders>
                    <w:top w:val="nil"/>
                    <w:left w:val="nil"/>
                    <w:bottom w:val="single" w:sz="4" w:space="0" w:color="auto"/>
                    <w:right w:val="single" w:sz="4" w:space="0" w:color="auto"/>
                  </w:tcBorders>
                  <w:shd w:val="clear" w:color="000000" w:fill="DAF2D0"/>
                  <w:vAlign w:val="center"/>
                  <w:hideMark/>
                </w:tcPr>
                <w:p w14:paraId="40F2F19D"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2028</w:t>
                  </w:r>
                </w:p>
              </w:tc>
              <w:tc>
                <w:tcPr>
                  <w:tcW w:w="739" w:type="dxa"/>
                  <w:tcBorders>
                    <w:top w:val="nil"/>
                    <w:left w:val="nil"/>
                    <w:bottom w:val="single" w:sz="4" w:space="0" w:color="auto"/>
                    <w:right w:val="single" w:sz="4" w:space="0" w:color="auto"/>
                  </w:tcBorders>
                  <w:shd w:val="clear" w:color="auto" w:fill="auto"/>
                  <w:vAlign w:val="center"/>
                  <w:hideMark/>
                </w:tcPr>
                <w:p w14:paraId="432BE27C"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2024</w:t>
                  </w:r>
                </w:p>
              </w:tc>
              <w:tc>
                <w:tcPr>
                  <w:tcW w:w="698" w:type="dxa"/>
                  <w:tcBorders>
                    <w:top w:val="nil"/>
                    <w:left w:val="nil"/>
                    <w:bottom w:val="single" w:sz="4" w:space="0" w:color="auto"/>
                    <w:right w:val="single" w:sz="4" w:space="0" w:color="auto"/>
                  </w:tcBorders>
                  <w:shd w:val="clear" w:color="000000" w:fill="DAF2D0"/>
                  <w:vAlign w:val="center"/>
                  <w:hideMark/>
                </w:tcPr>
                <w:p w14:paraId="059C8FB5"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2028</w:t>
                  </w:r>
                </w:p>
              </w:tc>
              <w:tc>
                <w:tcPr>
                  <w:tcW w:w="755" w:type="dxa"/>
                  <w:tcBorders>
                    <w:top w:val="nil"/>
                    <w:left w:val="nil"/>
                    <w:bottom w:val="single" w:sz="4" w:space="0" w:color="auto"/>
                    <w:right w:val="single" w:sz="4" w:space="0" w:color="auto"/>
                  </w:tcBorders>
                  <w:shd w:val="clear" w:color="auto" w:fill="auto"/>
                  <w:vAlign w:val="center"/>
                  <w:hideMark/>
                </w:tcPr>
                <w:p w14:paraId="6241D25E"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2024</w:t>
                  </w:r>
                </w:p>
              </w:tc>
              <w:tc>
                <w:tcPr>
                  <w:tcW w:w="755" w:type="dxa"/>
                  <w:tcBorders>
                    <w:top w:val="nil"/>
                    <w:left w:val="nil"/>
                    <w:bottom w:val="single" w:sz="4" w:space="0" w:color="auto"/>
                    <w:right w:val="single" w:sz="4" w:space="0" w:color="auto"/>
                  </w:tcBorders>
                  <w:shd w:val="clear" w:color="000000" w:fill="DAF2D0"/>
                  <w:vAlign w:val="center"/>
                  <w:hideMark/>
                </w:tcPr>
                <w:p w14:paraId="12304228"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2028</w:t>
                  </w:r>
                </w:p>
              </w:tc>
              <w:tc>
                <w:tcPr>
                  <w:tcW w:w="36" w:type="dxa"/>
                  <w:vAlign w:val="center"/>
                  <w:hideMark/>
                </w:tcPr>
                <w:p w14:paraId="6066C27C" w14:textId="77777777" w:rsidR="00FF26AC" w:rsidRPr="009D498B" w:rsidRDefault="00FF26AC" w:rsidP="00FF26AC">
                  <w:pPr>
                    <w:rPr>
                      <w:rFonts w:ascii="Times New Roman" w:hAnsi="Times New Roman"/>
                      <w:sz w:val="20"/>
                      <w:lang w:val="es-BO" w:eastAsia="da-DK"/>
                    </w:rPr>
                  </w:pPr>
                </w:p>
              </w:tc>
            </w:tr>
            <w:tr w:rsidR="00FF26AC" w:rsidRPr="009D498B" w14:paraId="5A651C9F"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6D712BA4" w14:textId="77777777" w:rsidR="00FF26AC" w:rsidRPr="009D498B" w:rsidRDefault="00FF26AC" w:rsidP="00FF26AC">
                  <w:pPr>
                    <w:rPr>
                      <w:rFonts w:ascii="Aptos" w:hAnsi="Aptos"/>
                      <w:color w:val="000000"/>
                      <w:sz w:val="18"/>
                      <w:szCs w:val="18"/>
                      <w:lang w:val="es-BO" w:eastAsia="da-DK"/>
                    </w:rPr>
                  </w:pPr>
                  <w:r w:rsidRPr="009D498B">
                    <w:rPr>
                      <w:rFonts w:ascii="Aptos" w:hAnsi="Aptos"/>
                      <w:color w:val="000000"/>
                      <w:sz w:val="18"/>
                      <w:szCs w:val="18"/>
                      <w:lang w:val="es-BO" w:eastAsia="da-DK"/>
                    </w:rPr>
                    <w:t>Bolivia</w:t>
                  </w:r>
                </w:p>
              </w:tc>
              <w:tc>
                <w:tcPr>
                  <w:tcW w:w="878" w:type="dxa"/>
                  <w:tcBorders>
                    <w:top w:val="nil"/>
                    <w:left w:val="nil"/>
                    <w:bottom w:val="single" w:sz="4" w:space="0" w:color="auto"/>
                    <w:right w:val="single" w:sz="4" w:space="0" w:color="auto"/>
                  </w:tcBorders>
                  <w:shd w:val="clear" w:color="auto" w:fill="auto"/>
                  <w:vAlign w:val="center"/>
                  <w:hideMark/>
                </w:tcPr>
                <w:p w14:paraId="29A42479"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7</w:t>
                  </w:r>
                </w:p>
              </w:tc>
              <w:tc>
                <w:tcPr>
                  <w:tcW w:w="778" w:type="dxa"/>
                  <w:tcBorders>
                    <w:top w:val="nil"/>
                    <w:left w:val="nil"/>
                    <w:bottom w:val="single" w:sz="4" w:space="0" w:color="auto"/>
                    <w:right w:val="single" w:sz="4" w:space="0" w:color="auto"/>
                  </w:tcBorders>
                  <w:shd w:val="clear" w:color="auto" w:fill="auto"/>
                  <w:vAlign w:val="center"/>
                  <w:hideMark/>
                </w:tcPr>
                <w:p w14:paraId="1917ED08"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w:t>
                  </w:r>
                </w:p>
              </w:tc>
              <w:tc>
                <w:tcPr>
                  <w:tcW w:w="757" w:type="dxa"/>
                  <w:tcBorders>
                    <w:top w:val="nil"/>
                    <w:left w:val="nil"/>
                    <w:bottom w:val="single" w:sz="4" w:space="0" w:color="auto"/>
                    <w:right w:val="single" w:sz="4" w:space="0" w:color="auto"/>
                  </w:tcBorders>
                  <w:shd w:val="clear" w:color="000000" w:fill="DAF2D0"/>
                  <w:vAlign w:val="center"/>
                  <w:hideMark/>
                </w:tcPr>
                <w:p w14:paraId="45ED12CA"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9" w:type="dxa"/>
                  <w:tcBorders>
                    <w:top w:val="nil"/>
                    <w:left w:val="nil"/>
                    <w:bottom w:val="single" w:sz="4" w:space="0" w:color="auto"/>
                    <w:right w:val="single" w:sz="4" w:space="0" w:color="auto"/>
                  </w:tcBorders>
                  <w:shd w:val="clear" w:color="auto" w:fill="auto"/>
                  <w:vAlign w:val="center"/>
                  <w:hideMark/>
                </w:tcPr>
                <w:p w14:paraId="32F6A2C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3</w:t>
                  </w:r>
                </w:p>
              </w:tc>
              <w:tc>
                <w:tcPr>
                  <w:tcW w:w="757" w:type="dxa"/>
                  <w:tcBorders>
                    <w:top w:val="nil"/>
                    <w:left w:val="nil"/>
                    <w:bottom w:val="single" w:sz="4" w:space="0" w:color="auto"/>
                    <w:right w:val="single" w:sz="4" w:space="0" w:color="auto"/>
                  </w:tcBorders>
                  <w:shd w:val="clear" w:color="000000" w:fill="DAF2D0"/>
                  <w:noWrap/>
                  <w:vAlign w:val="center"/>
                  <w:hideMark/>
                </w:tcPr>
                <w:p w14:paraId="3ACF8C80" w14:textId="77777777" w:rsidR="00FF26AC" w:rsidRPr="009D498B" w:rsidRDefault="00FF26AC" w:rsidP="00FF26AC">
                  <w:pPr>
                    <w:jc w:val="center"/>
                    <w:rPr>
                      <w:rFonts w:ascii="Aptos Narrow" w:hAnsi="Aptos Narrow"/>
                      <w:color w:val="000000"/>
                      <w:sz w:val="18"/>
                      <w:szCs w:val="18"/>
                      <w:lang w:val="es-BO" w:eastAsia="da-DK"/>
                    </w:rPr>
                  </w:pPr>
                  <w:r w:rsidRPr="009D498B">
                    <w:rPr>
                      <w:rFonts w:ascii="Aptos Narrow" w:hAnsi="Aptos Narrow"/>
                      <w:color w:val="000000"/>
                      <w:sz w:val="18"/>
                      <w:szCs w:val="18"/>
                      <w:lang w:val="es-BO" w:eastAsia="da-DK"/>
                    </w:rPr>
                    <w:t>1</w:t>
                  </w:r>
                </w:p>
              </w:tc>
              <w:tc>
                <w:tcPr>
                  <w:tcW w:w="737" w:type="dxa"/>
                  <w:tcBorders>
                    <w:top w:val="nil"/>
                    <w:left w:val="nil"/>
                    <w:bottom w:val="single" w:sz="4" w:space="0" w:color="auto"/>
                    <w:right w:val="single" w:sz="4" w:space="0" w:color="auto"/>
                  </w:tcBorders>
                  <w:shd w:val="clear" w:color="auto" w:fill="auto"/>
                  <w:vAlign w:val="center"/>
                  <w:hideMark/>
                </w:tcPr>
                <w:p w14:paraId="474DED08"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75" w:type="dxa"/>
                  <w:tcBorders>
                    <w:top w:val="nil"/>
                    <w:left w:val="nil"/>
                    <w:bottom w:val="single" w:sz="4" w:space="0" w:color="auto"/>
                    <w:right w:val="single" w:sz="4" w:space="0" w:color="auto"/>
                  </w:tcBorders>
                  <w:shd w:val="clear" w:color="000000" w:fill="DAF2D0"/>
                  <w:vAlign w:val="center"/>
                  <w:hideMark/>
                </w:tcPr>
                <w:p w14:paraId="138B204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3</w:t>
                  </w:r>
                </w:p>
              </w:tc>
              <w:tc>
                <w:tcPr>
                  <w:tcW w:w="739" w:type="dxa"/>
                  <w:tcBorders>
                    <w:top w:val="nil"/>
                    <w:left w:val="nil"/>
                    <w:bottom w:val="single" w:sz="4" w:space="0" w:color="auto"/>
                    <w:right w:val="single" w:sz="4" w:space="0" w:color="auto"/>
                  </w:tcBorders>
                  <w:shd w:val="clear" w:color="auto" w:fill="auto"/>
                  <w:vAlign w:val="center"/>
                  <w:hideMark/>
                </w:tcPr>
                <w:p w14:paraId="5B620B7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3</w:t>
                  </w:r>
                </w:p>
              </w:tc>
              <w:tc>
                <w:tcPr>
                  <w:tcW w:w="698" w:type="dxa"/>
                  <w:tcBorders>
                    <w:top w:val="nil"/>
                    <w:left w:val="nil"/>
                    <w:bottom w:val="single" w:sz="4" w:space="0" w:color="auto"/>
                    <w:right w:val="single" w:sz="4" w:space="0" w:color="auto"/>
                  </w:tcBorders>
                  <w:shd w:val="clear" w:color="000000" w:fill="DAF2D0"/>
                  <w:vAlign w:val="center"/>
                  <w:hideMark/>
                </w:tcPr>
                <w:p w14:paraId="5B6000D2"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auto" w:fill="auto"/>
                  <w:vAlign w:val="center"/>
                  <w:hideMark/>
                </w:tcPr>
                <w:p w14:paraId="0D0C5188"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000000" w:fill="DAF2D0"/>
                  <w:vAlign w:val="center"/>
                  <w:hideMark/>
                </w:tcPr>
                <w:p w14:paraId="2CA08EB2"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3</w:t>
                  </w:r>
                </w:p>
              </w:tc>
              <w:tc>
                <w:tcPr>
                  <w:tcW w:w="36" w:type="dxa"/>
                  <w:vAlign w:val="center"/>
                  <w:hideMark/>
                </w:tcPr>
                <w:p w14:paraId="268F16A9" w14:textId="77777777" w:rsidR="00FF26AC" w:rsidRPr="009D498B" w:rsidRDefault="00FF26AC" w:rsidP="00FF26AC">
                  <w:pPr>
                    <w:rPr>
                      <w:rFonts w:ascii="Times New Roman" w:hAnsi="Times New Roman"/>
                      <w:sz w:val="20"/>
                      <w:lang w:val="es-BO" w:eastAsia="da-DK"/>
                    </w:rPr>
                  </w:pPr>
                </w:p>
              </w:tc>
            </w:tr>
            <w:tr w:rsidR="00FF26AC" w:rsidRPr="009D498B" w14:paraId="1D9663A0"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7407E7AF" w14:textId="77777777" w:rsidR="00FF26AC" w:rsidRPr="009D498B" w:rsidRDefault="00FF26AC" w:rsidP="00FF26AC">
                  <w:pPr>
                    <w:rPr>
                      <w:rFonts w:ascii="Aptos" w:hAnsi="Aptos"/>
                      <w:color w:val="000000"/>
                      <w:sz w:val="18"/>
                      <w:szCs w:val="18"/>
                      <w:lang w:val="es-BO" w:eastAsia="da-DK"/>
                    </w:rPr>
                  </w:pPr>
                  <w:r w:rsidRPr="009D498B">
                    <w:rPr>
                      <w:rFonts w:ascii="Aptos" w:hAnsi="Aptos"/>
                      <w:color w:val="000000"/>
                      <w:sz w:val="18"/>
                      <w:szCs w:val="18"/>
                      <w:lang w:val="es-BO" w:eastAsia="da-DK"/>
                    </w:rPr>
                    <w:t>Guatemala</w:t>
                  </w:r>
                </w:p>
              </w:tc>
              <w:tc>
                <w:tcPr>
                  <w:tcW w:w="878" w:type="dxa"/>
                  <w:tcBorders>
                    <w:top w:val="nil"/>
                    <w:left w:val="nil"/>
                    <w:bottom w:val="single" w:sz="4" w:space="0" w:color="auto"/>
                    <w:right w:val="single" w:sz="4" w:space="0" w:color="auto"/>
                  </w:tcBorders>
                  <w:shd w:val="clear" w:color="auto" w:fill="auto"/>
                  <w:vAlign w:val="center"/>
                  <w:hideMark/>
                </w:tcPr>
                <w:p w14:paraId="6E50224D"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13</w:t>
                  </w:r>
                </w:p>
              </w:tc>
              <w:tc>
                <w:tcPr>
                  <w:tcW w:w="778" w:type="dxa"/>
                  <w:tcBorders>
                    <w:top w:val="nil"/>
                    <w:left w:val="nil"/>
                    <w:bottom w:val="single" w:sz="4" w:space="0" w:color="auto"/>
                    <w:right w:val="single" w:sz="4" w:space="0" w:color="auto"/>
                  </w:tcBorders>
                  <w:shd w:val="clear" w:color="auto" w:fill="auto"/>
                  <w:vAlign w:val="center"/>
                  <w:hideMark/>
                </w:tcPr>
                <w:p w14:paraId="1340DC63"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8</w:t>
                  </w:r>
                </w:p>
              </w:tc>
              <w:tc>
                <w:tcPr>
                  <w:tcW w:w="757" w:type="dxa"/>
                  <w:tcBorders>
                    <w:top w:val="nil"/>
                    <w:left w:val="nil"/>
                    <w:bottom w:val="single" w:sz="4" w:space="0" w:color="auto"/>
                    <w:right w:val="single" w:sz="4" w:space="0" w:color="auto"/>
                  </w:tcBorders>
                  <w:shd w:val="clear" w:color="000000" w:fill="DAF2D0"/>
                  <w:vAlign w:val="center"/>
                  <w:hideMark/>
                </w:tcPr>
                <w:p w14:paraId="3A53718C"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4</w:t>
                  </w:r>
                </w:p>
              </w:tc>
              <w:tc>
                <w:tcPr>
                  <w:tcW w:w="759" w:type="dxa"/>
                  <w:tcBorders>
                    <w:top w:val="nil"/>
                    <w:left w:val="nil"/>
                    <w:bottom w:val="single" w:sz="4" w:space="0" w:color="auto"/>
                    <w:right w:val="single" w:sz="4" w:space="0" w:color="auto"/>
                  </w:tcBorders>
                  <w:shd w:val="clear" w:color="auto" w:fill="auto"/>
                  <w:vAlign w:val="center"/>
                  <w:hideMark/>
                </w:tcPr>
                <w:p w14:paraId="2E37C873"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5</w:t>
                  </w:r>
                </w:p>
              </w:tc>
              <w:tc>
                <w:tcPr>
                  <w:tcW w:w="757" w:type="dxa"/>
                  <w:tcBorders>
                    <w:top w:val="nil"/>
                    <w:left w:val="nil"/>
                    <w:bottom w:val="single" w:sz="4" w:space="0" w:color="auto"/>
                    <w:right w:val="single" w:sz="4" w:space="0" w:color="auto"/>
                  </w:tcBorders>
                  <w:shd w:val="clear" w:color="000000" w:fill="DAF2D0"/>
                  <w:noWrap/>
                  <w:vAlign w:val="center"/>
                  <w:hideMark/>
                </w:tcPr>
                <w:p w14:paraId="2D11AD49" w14:textId="77777777" w:rsidR="00FF26AC" w:rsidRPr="009D498B" w:rsidRDefault="00FF26AC" w:rsidP="00FF26AC">
                  <w:pPr>
                    <w:jc w:val="center"/>
                    <w:rPr>
                      <w:rFonts w:ascii="Aptos Narrow" w:hAnsi="Aptos Narrow"/>
                      <w:color w:val="000000"/>
                      <w:sz w:val="18"/>
                      <w:szCs w:val="18"/>
                      <w:lang w:val="es-BO" w:eastAsia="da-DK"/>
                    </w:rPr>
                  </w:pPr>
                  <w:r w:rsidRPr="009D498B">
                    <w:rPr>
                      <w:rFonts w:ascii="Aptos Narrow" w:hAnsi="Aptos Narrow"/>
                      <w:color w:val="000000"/>
                      <w:sz w:val="18"/>
                      <w:szCs w:val="18"/>
                      <w:lang w:val="es-BO" w:eastAsia="da-DK"/>
                    </w:rPr>
                    <w:t>8</w:t>
                  </w:r>
                </w:p>
              </w:tc>
              <w:tc>
                <w:tcPr>
                  <w:tcW w:w="737" w:type="dxa"/>
                  <w:tcBorders>
                    <w:top w:val="nil"/>
                    <w:left w:val="nil"/>
                    <w:bottom w:val="single" w:sz="4" w:space="0" w:color="auto"/>
                    <w:right w:val="single" w:sz="4" w:space="0" w:color="auto"/>
                  </w:tcBorders>
                  <w:shd w:val="clear" w:color="auto" w:fill="auto"/>
                  <w:vAlign w:val="center"/>
                  <w:hideMark/>
                </w:tcPr>
                <w:p w14:paraId="1A318444" w14:textId="77777777" w:rsidR="00FF26AC" w:rsidRPr="009D498B" w:rsidRDefault="00FF26AC" w:rsidP="00FF26AC">
                  <w:pP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75" w:type="dxa"/>
                  <w:tcBorders>
                    <w:top w:val="nil"/>
                    <w:left w:val="nil"/>
                    <w:bottom w:val="single" w:sz="4" w:space="0" w:color="auto"/>
                    <w:right w:val="single" w:sz="4" w:space="0" w:color="auto"/>
                  </w:tcBorders>
                  <w:shd w:val="clear" w:color="000000" w:fill="DAF2D0"/>
                  <w:vAlign w:val="center"/>
                  <w:hideMark/>
                </w:tcPr>
                <w:p w14:paraId="78ABE7C3"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w:t>
                  </w:r>
                </w:p>
              </w:tc>
              <w:tc>
                <w:tcPr>
                  <w:tcW w:w="739" w:type="dxa"/>
                  <w:tcBorders>
                    <w:top w:val="nil"/>
                    <w:left w:val="nil"/>
                    <w:bottom w:val="single" w:sz="4" w:space="0" w:color="auto"/>
                    <w:right w:val="single" w:sz="4" w:space="0" w:color="auto"/>
                  </w:tcBorders>
                  <w:shd w:val="clear" w:color="auto" w:fill="auto"/>
                  <w:vAlign w:val="center"/>
                  <w:hideMark/>
                </w:tcPr>
                <w:p w14:paraId="75E7137B"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698" w:type="dxa"/>
                  <w:tcBorders>
                    <w:top w:val="nil"/>
                    <w:left w:val="nil"/>
                    <w:bottom w:val="single" w:sz="4" w:space="0" w:color="auto"/>
                    <w:right w:val="single" w:sz="4" w:space="0" w:color="auto"/>
                  </w:tcBorders>
                  <w:shd w:val="clear" w:color="000000" w:fill="DAF2D0"/>
                  <w:vAlign w:val="center"/>
                  <w:hideMark/>
                </w:tcPr>
                <w:p w14:paraId="3CE34866"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auto" w:fill="auto"/>
                  <w:vAlign w:val="center"/>
                  <w:hideMark/>
                </w:tcPr>
                <w:p w14:paraId="765D4E7D"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000000" w:fill="DAF2D0"/>
                  <w:vAlign w:val="center"/>
                  <w:hideMark/>
                </w:tcPr>
                <w:p w14:paraId="7498FEA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36" w:type="dxa"/>
                  <w:vAlign w:val="center"/>
                  <w:hideMark/>
                </w:tcPr>
                <w:p w14:paraId="2C6E4694" w14:textId="77777777" w:rsidR="00FF26AC" w:rsidRPr="009D498B" w:rsidRDefault="00FF26AC" w:rsidP="00FF26AC">
                  <w:pPr>
                    <w:rPr>
                      <w:rFonts w:ascii="Times New Roman" w:hAnsi="Times New Roman"/>
                      <w:sz w:val="20"/>
                      <w:lang w:val="es-BO" w:eastAsia="da-DK"/>
                    </w:rPr>
                  </w:pPr>
                </w:p>
              </w:tc>
            </w:tr>
            <w:tr w:rsidR="00FF26AC" w:rsidRPr="009D498B" w14:paraId="4DDD1D92"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2D78AC05" w14:textId="77777777" w:rsidR="00FF26AC" w:rsidRPr="009D498B" w:rsidRDefault="00FF26AC" w:rsidP="00FF26AC">
                  <w:pPr>
                    <w:rPr>
                      <w:rFonts w:ascii="Aptos" w:hAnsi="Aptos"/>
                      <w:color w:val="000000"/>
                      <w:sz w:val="18"/>
                      <w:szCs w:val="18"/>
                      <w:lang w:val="es-BO" w:eastAsia="da-DK"/>
                    </w:rPr>
                  </w:pPr>
                  <w:r w:rsidRPr="009D498B">
                    <w:rPr>
                      <w:rFonts w:ascii="Aptos" w:hAnsi="Aptos"/>
                      <w:color w:val="000000"/>
                      <w:sz w:val="18"/>
                      <w:szCs w:val="18"/>
                      <w:lang w:val="es-BO" w:eastAsia="da-DK"/>
                    </w:rPr>
                    <w:t>Uganda</w:t>
                  </w:r>
                </w:p>
              </w:tc>
              <w:tc>
                <w:tcPr>
                  <w:tcW w:w="878" w:type="dxa"/>
                  <w:tcBorders>
                    <w:top w:val="nil"/>
                    <w:left w:val="nil"/>
                    <w:bottom w:val="single" w:sz="4" w:space="0" w:color="auto"/>
                    <w:right w:val="single" w:sz="4" w:space="0" w:color="auto"/>
                  </w:tcBorders>
                  <w:shd w:val="clear" w:color="auto" w:fill="auto"/>
                  <w:vAlign w:val="center"/>
                  <w:hideMark/>
                </w:tcPr>
                <w:p w14:paraId="096C0CD1"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10 (9)</w:t>
                  </w:r>
                </w:p>
              </w:tc>
              <w:tc>
                <w:tcPr>
                  <w:tcW w:w="778" w:type="dxa"/>
                  <w:tcBorders>
                    <w:top w:val="nil"/>
                    <w:left w:val="nil"/>
                    <w:bottom w:val="single" w:sz="4" w:space="0" w:color="auto"/>
                    <w:right w:val="single" w:sz="4" w:space="0" w:color="auto"/>
                  </w:tcBorders>
                  <w:shd w:val="clear" w:color="auto" w:fill="auto"/>
                  <w:vAlign w:val="center"/>
                  <w:hideMark/>
                </w:tcPr>
                <w:p w14:paraId="11346EF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w:t>
                  </w:r>
                </w:p>
              </w:tc>
              <w:tc>
                <w:tcPr>
                  <w:tcW w:w="757" w:type="dxa"/>
                  <w:tcBorders>
                    <w:top w:val="nil"/>
                    <w:left w:val="nil"/>
                    <w:bottom w:val="single" w:sz="4" w:space="0" w:color="auto"/>
                    <w:right w:val="single" w:sz="4" w:space="0" w:color="auto"/>
                  </w:tcBorders>
                  <w:shd w:val="clear" w:color="000000" w:fill="DAF2D0"/>
                  <w:vAlign w:val="center"/>
                  <w:hideMark/>
                </w:tcPr>
                <w:p w14:paraId="2391C6A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9" w:type="dxa"/>
                  <w:tcBorders>
                    <w:top w:val="nil"/>
                    <w:left w:val="nil"/>
                    <w:bottom w:val="single" w:sz="4" w:space="0" w:color="auto"/>
                    <w:right w:val="single" w:sz="4" w:space="0" w:color="auto"/>
                  </w:tcBorders>
                  <w:shd w:val="clear" w:color="auto" w:fill="auto"/>
                  <w:vAlign w:val="center"/>
                  <w:hideMark/>
                </w:tcPr>
                <w:p w14:paraId="2A7FEFF5"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8</w:t>
                  </w:r>
                </w:p>
              </w:tc>
              <w:tc>
                <w:tcPr>
                  <w:tcW w:w="757" w:type="dxa"/>
                  <w:tcBorders>
                    <w:top w:val="nil"/>
                    <w:left w:val="nil"/>
                    <w:bottom w:val="single" w:sz="4" w:space="0" w:color="auto"/>
                    <w:right w:val="single" w:sz="4" w:space="0" w:color="auto"/>
                  </w:tcBorders>
                  <w:shd w:val="clear" w:color="000000" w:fill="DAF2D0"/>
                  <w:noWrap/>
                  <w:vAlign w:val="center"/>
                  <w:hideMark/>
                </w:tcPr>
                <w:p w14:paraId="09254F51" w14:textId="77777777" w:rsidR="00FF26AC" w:rsidRPr="009D498B" w:rsidRDefault="00FF26AC" w:rsidP="00FF26AC">
                  <w:pPr>
                    <w:jc w:val="center"/>
                    <w:rPr>
                      <w:rFonts w:ascii="Aptos Narrow" w:hAnsi="Aptos Narrow"/>
                      <w:color w:val="000000"/>
                      <w:sz w:val="18"/>
                      <w:szCs w:val="18"/>
                      <w:lang w:val="es-BO" w:eastAsia="da-DK"/>
                    </w:rPr>
                  </w:pPr>
                  <w:r w:rsidRPr="009D498B">
                    <w:rPr>
                      <w:rFonts w:ascii="Aptos Narrow" w:hAnsi="Aptos Narrow"/>
                      <w:color w:val="000000"/>
                      <w:sz w:val="18"/>
                      <w:szCs w:val="18"/>
                      <w:lang w:val="es-BO" w:eastAsia="da-DK"/>
                    </w:rPr>
                    <w:t>3</w:t>
                  </w:r>
                </w:p>
              </w:tc>
              <w:tc>
                <w:tcPr>
                  <w:tcW w:w="737" w:type="dxa"/>
                  <w:tcBorders>
                    <w:top w:val="nil"/>
                    <w:left w:val="nil"/>
                    <w:bottom w:val="single" w:sz="4" w:space="0" w:color="auto"/>
                    <w:right w:val="single" w:sz="4" w:space="0" w:color="auto"/>
                  </w:tcBorders>
                  <w:shd w:val="clear" w:color="auto" w:fill="auto"/>
                  <w:vAlign w:val="center"/>
                  <w:hideMark/>
                </w:tcPr>
                <w:p w14:paraId="77608A93"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75" w:type="dxa"/>
                  <w:tcBorders>
                    <w:top w:val="nil"/>
                    <w:left w:val="nil"/>
                    <w:bottom w:val="single" w:sz="4" w:space="0" w:color="auto"/>
                    <w:right w:val="single" w:sz="4" w:space="0" w:color="auto"/>
                  </w:tcBorders>
                  <w:shd w:val="clear" w:color="000000" w:fill="DAF2D0"/>
                  <w:vAlign w:val="center"/>
                  <w:hideMark/>
                </w:tcPr>
                <w:p w14:paraId="4DB1136D"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6</w:t>
                  </w:r>
                </w:p>
              </w:tc>
              <w:tc>
                <w:tcPr>
                  <w:tcW w:w="739" w:type="dxa"/>
                  <w:tcBorders>
                    <w:top w:val="nil"/>
                    <w:left w:val="nil"/>
                    <w:bottom w:val="single" w:sz="4" w:space="0" w:color="auto"/>
                    <w:right w:val="single" w:sz="4" w:space="0" w:color="auto"/>
                  </w:tcBorders>
                  <w:shd w:val="clear" w:color="auto" w:fill="auto"/>
                  <w:vAlign w:val="center"/>
                  <w:hideMark/>
                </w:tcPr>
                <w:p w14:paraId="1D43175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698" w:type="dxa"/>
                  <w:tcBorders>
                    <w:top w:val="nil"/>
                    <w:left w:val="nil"/>
                    <w:bottom w:val="single" w:sz="4" w:space="0" w:color="auto"/>
                    <w:right w:val="single" w:sz="4" w:space="0" w:color="auto"/>
                  </w:tcBorders>
                  <w:shd w:val="clear" w:color="000000" w:fill="DAF2D0"/>
                  <w:vAlign w:val="center"/>
                  <w:hideMark/>
                </w:tcPr>
                <w:p w14:paraId="31E316C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auto" w:fill="auto"/>
                  <w:vAlign w:val="center"/>
                  <w:hideMark/>
                </w:tcPr>
                <w:p w14:paraId="6FEED17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1</w:t>
                  </w:r>
                </w:p>
              </w:tc>
              <w:tc>
                <w:tcPr>
                  <w:tcW w:w="755" w:type="dxa"/>
                  <w:tcBorders>
                    <w:top w:val="nil"/>
                    <w:left w:val="nil"/>
                    <w:bottom w:val="single" w:sz="4" w:space="0" w:color="auto"/>
                    <w:right w:val="single" w:sz="4" w:space="0" w:color="auto"/>
                  </w:tcBorders>
                  <w:shd w:val="clear" w:color="000000" w:fill="DAF2D0"/>
                  <w:vAlign w:val="center"/>
                  <w:hideMark/>
                </w:tcPr>
                <w:p w14:paraId="37E7EE39"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36" w:type="dxa"/>
                  <w:vAlign w:val="center"/>
                  <w:hideMark/>
                </w:tcPr>
                <w:p w14:paraId="57AAC890" w14:textId="77777777" w:rsidR="00FF26AC" w:rsidRPr="009D498B" w:rsidRDefault="00FF26AC" w:rsidP="00FF26AC">
                  <w:pPr>
                    <w:rPr>
                      <w:rFonts w:ascii="Times New Roman" w:hAnsi="Times New Roman"/>
                      <w:sz w:val="20"/>
                      <w:lang w:val="es-BO" w:eastAsia="da-DK"/>
                    </w:rPr>
                  </w:pPr>
                </w:p>
              </w:tc>
            </w:tr>
            <w:tr w:rsidR="00FF26AC" w:rsidRPr="009D498B" w14:paraId="69952DBA"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36C43B0A" w14:textId="77777777" w:rsidR="00FF26AC" w:rsidRPr="009D498B" w:rsidRDefault="00FF26AC" w:rsidP="00FF26AC">
                  <w:pPr>
                    <w:rPr>
                      <w:rFonts w:ascii="Aptos" w:hAnsi="Aptos"/>
                      <w:color w:val="000000"/>
                      <w:sz w:val="18"/>
                      <w:szCs w:val="18"/>
                      <w:lang w:val="es-BO" w:eastAsia="da-DK"/>
                    </w:rPr>
                  </w:pPr>
                  <w:r w:rsidRPr="009D498B">
                    <w:rPr>
                      <w:rFonts w:ascii="Aptos" w:hAnsi="Aptos"/>
                      <w:color w:val="000000"/>
                      <w:sz w:val="18"/>
                      <w:szCs w:val="18"/>
                      <w:lang w:val="es-BO" w:eastAsia="da-DK"/>
                    </w:rPr>
                    <w:t>Vietnam</w:t>
                  </w:r>
                </w:p>
              </w:tc>
              <w:tc>
                <w:tcPr>
                  <w:tcW w:w="878" w:type="dxa"/>
                  <w:tcBorders>
                    <w:top w:val="nil"/>
                    <w:left w:val="nil"/>
                    <w:bottom w:val="single" w:sz="4" w:space="0" w:color="auto"/>
                    <w:right w:val="single" w:sz="4" w:space="0" w:color="auto"/>
                  </w:tcBorders>
                  <w:shd w:val="clear" w:color="auto" w:fill="auto"/>
                  <w:vAlign w:val="center"/>
                  <w:hideMark/>
                </w:tcPr>
                <w:p w14:paraId="2119AFAC"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7</w:t>
                  </w:r>
                </w:p>
              </w:tc>
              <w:tc>
                <w:tcPr>
                  <w:tcW w:w="778" w:type="dxa"/>
                  <w:tcBorders>
                    <w:top w:val="nil"/>
                    <w:left w:val="nil"/>
                    <w:bottom w:val="single" w:sz="4" w:space="0" w:color="auto"/>
                    <w:right w:val="single" w:sz="4" w:space="0" w:color="auto"/>
                  </w:tcBorders>
                  <w:shd w:val="clear" w:color="auto" w:fill="auto"/>
                  <w:vAlign w:val="center"/>
                  <w:hideMark/>
                </w:tcPr>
                <w:p w14:paraId="7175266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3</w:t>
                  </w:r>
                </w:p>
              </w:tc>
              <w:tc>
                <w:tcPr>
                  <w:tcW w:w="757" w:type="dxa"/>
                  <w:tcBorders>
                    <w:top w:val="nil"/>
                    <w:left w:val="nil"/>
                    <w:bottom w:val="single" w:sz="4" w:space="0" w:color="auto"/>
                    <w:right w:val="single" w:sz="4" w:space="0" w:color="auto"/>
                  </w:tcBorders>
                  <w:shd w:val="clear" w:color="000000" w:fill="DAF2D0"/>
                  <w:vAlign w:val="center"/>
                  <w:hideMark/>
                </w:tcPr>
                <w:p w14:paraId="36505F12"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9" w:type="dxa"/>
                  <w:tcBorders>
                    <w:top w:val="nil"/>
                    <w:left w:val="nil"/>
                    <w:bottom w:val="single" w:sz="4" w:space="0" w:color="auto"/>
                    <w:right w:val="single" w:sz="4" w:space="0" w:color="auto"/>
                  </w:tcBorders>
                  <w:shd w:val="clear" w:color="auto" w:fill="auto"/>
                  <w:vAlign w:val="center"/>
                  <w:hideMark/>
                </w:tcPr>
                <w:p w14:paraId="445BFAFF"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2</w:t>
                  </w:r>
                </w:p>
              </w:tc>
              <w:tc>
                <w:tcPr>
                  <w:tcW w:w="757" w:type="dxa"/>
                  <w:tcBorders>
                    <w:top w:val="nil"/>
                    <w:left w:val="nil"/>
                    <w:bottom w:val="single" w:sz="4" w:space="0" w:color="auto"/>
                    <w:right w:val="single" w:sz="4" w:space="0" w:color="auto"/>
                  </w:tcBorders>
                  <w:shd w:val="clear" w:color="000000" w:fill="DAF2D0"/>
                  <w:noWrap/>
                  <w:vAlign w:val="center"/>
                  <w:hideMark/>
                </w:tcPr>
                <w:p w14:paraId="17B8F117" w14:textId="77777777" w:rsidR="00FF26AC" w:rsidRPr="009D498B" w:rsidRDefault="00FF26AC" w:rsidP="00FF26AC">
                  <w:pPr>
                    <w:jc w:val="center"/>
                    <w:rPr>
                      <w:rFonts w:ascii="Aptos Narrow" w:hAnsi="Aptos Narrow"/>
                      <w:color w:val="000000"/>
                      <w:sz w:val="18"/>
                      <w:szCs w:val="18"/>
                      <w:lang w:val="es-BO" w:eastAsia="da-DK"/>
                    </w:rPr>
                  </w:pPr>
                  <w:r w:rsidRPr="009D498B">
                    <w:rPr>
                      <w:rFonts w:ascii="Aptos Narrow" w:hAnsi="Aptos Narrow"/>
                      <w:color w:val="000000"/>
                      <w:sz w:val="18"/>
                      <w:szCs w:val="18"/>
                      <w:lang w:val="es-BO" w:eastAsia="da-DK"/>
                    </w:rPr>
                    <w:t>3</w:t>
                  </w:r>
                </w:p>
              </w:tc>
              <w:tc>
                <w:tcPr>
                  <w:tcW w:w="737" w:type="dxa"/>
                  <w:tcBorders>
                    <w:top w:val="nil"/>
                    <w:left w:val="nil"/>
                    <w:bottom w:val="single" w:sz="4" w:space="0" w:color="auto"/>
                    <w:right w:val="single" w:sz="4" w:space="0" w:color="auto"/>
                  </w:tcBorders>
                  <w:shd w:val="clear" w:color="auto" w:fill="auto"/>
                  <w:vAlign w:val="center"/>
                  <w:hideMark/>
                </w:tcPr>
                <w:p w14:paraId="2D05BAC6"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2</w:t>
                  </w:r>
                </w:p>
              </w:tc>
              <w:tc>
                <w:tcPr>
                  <w:tcW w:w="775" w:type="dxa"/>
                  <w:tcBorders>
                    <w:top w:val="nil"/>
                    <w:left w:val="nil"/>
                    <w:bottom w:val="single" w:sz="4" w:space="0" w:color="auto"/>
                    <w:right w:val="single" w:sz="4" w:space="0" w:color="auto"/>
                  </w:tcBorders>
                  <w:shd w:val="clear" w:color="000000" w:fill="DAF2D0"/>
                  <w:vAlign w:val="center"/>
                  <w:hideMark/>
                </w:tcPr>
                <w:p w14:paraId="4FDB195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2</w:t>
                  </w:r>
                </w:p>
              </w:tc>
              <w:tc>
                <w:tcPr>
                  <w:tcW w:w="739" w:type="dxa"/>
                  <w:tcBorders>
                    <w:top w:val="nil"/>
                    <w:left w:val="nil"/>
                    <w:bottom w:val="single" w:sz="4" w:space="0" w:color="auto"/>
                    <w:right w:val="single" w:sz="4" w:space="0" w:color="auto"/>
                  </w:tcBorders>
                  <w:shd w:val="clear" w:color="auto" w:fill="auto"/>
                  <w:vAlign w:val="center"/>
                  <w:hideMark/>
                </w:tcPr>
                <w:p w14:paraId="23680F86"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698" w:type="dxa"/>
                  <w:tcBorders>
                    <w:top w:val="nil"/>
                    <w:left w:val="nil"/>
                    <w:bottom w:val="single" w:sz="4" w:space="0" w:color="auto"/>
                    <w:right w:val="single" w:sz="4" w:space="0" w:color="auto"/>
                  </w:tcBorders>
                  <w:shd w:val="clear" w:color="000000" w:fill="DAF2D0"/>
                  <w:vAlign w:val="center"/>
                  <w:hideMark/>
                </w:tcPr>
                <w:p w14:paraId="6A285740"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2</w:t>
                  </w:r>
                </w:p>
              </w:tc>
              <w:tc>
                <w:tcPr>
                  <w:tcW w:w="755" w:type="dxa"/>
                  <w:tcBorders>
                    <w:top w:val="nil"/>
                    <w:left w:val="nil"/>
                    <w:bottom w:val="single" w:sz="4" w:space="0" w:color="auto"/>
                    <w:right w:val="single" w:sz="4" w:space="0" w:color="auto"/>
                  </w:tcBorders>
                  <w:shd w:val="clear" w:color="auto" w:fill="auto"/>
                  <w:vAlign w:val="center"/>
                  <w:hideMark/>
                </w:tcPr>
                <w:p w14:paraId="28A82EB5"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755" w:type="dxa"/>
                  <w:tcBorders>
                    <w:top w:val="nil"/>
                    <w:left w:val="nil"/>
                    <w:bottom w:val="single" w:sz="4" w:space="0" w:color="auto"/>
                    <w:right w:val="single" w:sz="4" w:space="0" w:color="auto"/>
                  </w:tcBorders>
                  <w:shd w:val="clear" w:color="000000" w:fill="DAF2D0"/>
                  <w:vAlign w:val="center"/>
                  <w:hideMark/>
                </w:tcPr>
                <w:p w14:paraId="5714A447" w14:textId="77777777" w:rsidR="00FF26AC" w:rsidRPr="009D498B" w:rsidRDefault="00FF26AC" w:rsidP="00FF26AC">
                  <w:pPr>
                    <w:jc w:val="center"/>
                    <w:rPr>
                      <w:rFonts w:ascii="Aptos" w:hAnsi="Aptos"/>
                      <w:color w:val="000000"/>
                      <w:sz w:val="18"/>
                      <w:szCs w:val="18"/>
                      <w:lang w:val="es-BO" w:eastAsia="da-DK"/>
                    </w:rPr>
                  </w:pPr>
                  <w:r w:rsidRPr="009D498B">
                    <w:rPr>
                      <w:rFonts w:ascii="Aptos" w:hAnsi="Aptos"/>
                      <w:color w:val="000000"/>
                      <w:sz w:val="18"/>
                      <w:szCs w:val="18"/>
                      <w:lang w:val="es-BO" w:eastAsia="da-DK"/>
                    </w:rPr>
                    <w:t> </w:t>
                  </w:r>
                </w:p>
              </w:tc>
              <w:tc>
                <w:tcPr>
                  <w:tcW w:w="36" w:type="dxa"/>
                  <w:vAlign w:val="center"/>
                  <w:hideMark/>
                </w:tcPr>
                <w:p w14:paraId="4DEF1F6B" w14:textId="77777777" w:rsidR="00FF26AC" w:rsidRPr="009D498B" w:rsidRDefault="00FF26AC" w:rsidP="00FF26AC">
                  <w:pPr>
                    <w:rPr>
                      <w:rFonts w:ascii="Times New Roman" w:hAnsi="Times New Roman"/>
                      <w:sz w:val="20"/>
                      <w:lang w:val="es-BO" w:eastAsia="da-DK"/>
                    </w:rPr>
                  </w:pPr>
                </w:p>
              </w:tc>
            </w:tr>
            <w:tr w:rsidR="00FF26AC" w:rsidRPr="009D498B" w14:paraId="23E1DC2F" w14:textId="77777777" w:rsidTr="00FF26AC">
              <w:trPr>
                <w:trHeight w:val="290"/>
              </w:trPr>
              <w:tc>
                <w:tcPr>
                  <w:tcW w:w="1096" w:type="dxa"/>
                  <w:tcBorders>
                    <w:top w:val="nil"/>
                    <w:left w:val="single" w:sz="4" w:space="0" w:color="auto"/>
                    <w:bottom w:val="single" w:sz="4" w:space="0" w:color="auto"/>
                    <w:right w:val="single" w:sz="4" w:space="0" w:color="auto"/>
                  </w:tcBorders>
                  <w:shd w:val="clear" w:color="auto" w:fill="auto"/>
                  <w:vAlign w:val="center"/>
                  <w:hideMark/>
                </w:tcPr>
                <w:p w14:paraId="1B081AF4" w14:textId="77777777" w:rsidR="00FF26AC" w:rsidRPr="009D498B" w:rsidRDefault="00FF26AC" w:rsidP="00FF26AC">
                  <w:pPr>
                    <w:rPr>
                      <w:rFonts w:ascii="Aptos" w:hAnsi="Aptos"/>
                      <w:b/>
                      <w:bCs/>
                      <w:color w:val="000000"/>
                      <w:sz w:val="18"/>
                      <w:szCs w:val="18"/>
                      <w:lang w:val="es-BO" w:eastAsia="da-DK"/>
                    </w:rPr>
                  </w:pPr>
                  <w:r w:rsidRPr="009D498B">
                    <w:rPr>
                      <w:rFonts w:ascii="Aptos" w:hAnsi="Aptos"/>
                      <w:b/>
                      <w:bCs/>
                      <w:color w:val="000000"/>
                      <w:sz w:val="18"/>
                      <w:szCs w:val="18"/>
                      <w:lang w:val="es-BO" w:eastAsia="da-DK"/>
                    </w:rPr>
                    <w:t>Total</w:t>
                  </w:r>
                </w:p>
              </w:tc>
              <w:tc>
                <w:tcPr>
                  <w:tcW w:w="878" w:type="dxa"/>
                  <w:tcBorders>
                    <w:top w:val="nil"/>
                    <w:left w:val="nil"/>
                    <w:bottom w:val="single" w:sz="4" w:space="0" w:color="auto"/>
                    <w:right w:val="single" w:sz="4" w:space="0" w:color="auto"/>
                  </w:tcBorders>
                  <w:shd w:val="clear" w:color="auto" w:fill="auto"/>
                  <w:vAlign w:val="center"/>
                  <w:hideMark/>
                </w:tcPr>
                <w:p w14:paraId="20FEC913"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37</w:t>
                  </w:r>
                </w:p>
              </w:tc>
              <w:tc>
                <w:tcPr>
                  <w:tcW w:w="778" w:type="dxa"/>
                  <w:tcBorders>
                    <w:top w:val="nil"/>
                    <w:left w:val="nil"/>
                    <w:bottom w:val="single" w:sz="4" w:space="0" w:color="auto"/>
                    <w:right w:val="single" w:sz="4" w:space="0" w:color="auto"/>
                  </w:tcBorders>
                  <w:shd w:val="clear" w:color="auto" w:fill="auto"/>
                  <w:vAlign w:val="center"/>
                  <w:hideMark/>
                </w:tcPr>
                <w:p w14:paraId="6974ADD9"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13</w:t>
                  </w:r>
                </w:p>
              </w:tc>
              <w:tc>
                <w:tcPr>
                  <w:tcW w:w="757" w:type="dxa"/>
                  <w:tcBorders>
                    <w:top w:val="nil"/>
                    <w:left w:val="nil"/>
                    <w:bottom w:val="single" w:sz="4" w:space="0" w:color="auto"/>
                    <w:right w:val="single" w:sz="4" w:space="0" w:color="auto"/>
                  </w:tcBorders>
                  <w:shd w:val="clear" w:color="000000" w:fill="DAF2D0"/>
                  <w:vAlign w:val="center"/>
                  <w:hideMark/>
                </w:tcPr>
                <w:p w14:paraId="3C3E56C4"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4</w:t>
                  </w:r>
                </w:p>
              </w:tc>
              <w:tc>
                <w:tcPr>
                  <w:tcW w:w="759" w:type="dxa"/>
                  <w:tcBorders>
                    <w:top w:val="nil"/>
                    <w:left w:val="nil"/>
                    <w:bottom w:val="single" w:sz="4" w:space="0" w:color="auto"/>
                    <w:right w:val="single" w:sz="4" w:space="0" w:color="auto"/>
                  </w:tcBorders>
                  <w:shd w:val="clear" w:color="auto" w:fill="auto"/>
                  <w:vAlign w:val="center"/>
                  <w:hideMark/>
                </w:tcPr>
                <w:p w14:paraId="3E937D7D"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18</w:t>
                  </w:r>
                </w:p>
              </w:tc>
              <w:tc>
                <w:tcPr>
                  <w:tcW w:w="757" w:type="dxa"/>
                  <w:tcBorders>
                    <w:top w:val="nil"/>
                    <w:left w:val="nil"/>
                    <w:bottom w:val="single" w:sz="4" w:space="0" w:color="auto"/>
                    <w:right w:val="single" w:sz="4" w:space="0" w:color="auto"/>
                  </w:tcBorders>
                  <w:shd w:val="clear" w:color="000000" w:fill="DAF2D0"/>
                  <w:noWrap/>
                  <w:vAlign w:val="center"/>
                  <w:hideMark/>
                </w:tcPr>
                <w:p w14:paraId="3B41E78C" w14:textId="77777777" w:rsidR="00FF26AC" w:rsidRPr="009D498B" w:rsidRDefault="00FF26AC" w:rsidP="00FF26AC">
                  <w:pPr>
                    <w:jc w:val="center"/>
                    <w:rPr>
                      <w:rFonts w:ascii="Aptos Narrow" w:hAnsi="Aptos Narrow"/>
                      <w:b/>
                      <w:bCs/>
                      <w:color w:val="000000"/>
                      <w:sz w:val="18"/>
                      <w:szCs w:val="18"/>
                      <w:lang w:val="es-BO" w:eastAsia="da-DK"/>
                    </w:rPr>
                  </w:pPr>
                  <w:r w:rsidRPr="009D498B">
                    <w:rPr>
                      <w:rFonts w:ascii="Aptos Narrow" w:hAnsi="Aptos Narrow"/>
                      <w:b/>
                      <w:bCs/>
                      <w:color w:val="000000"/>
                      <w:sz w:val="18"/>
                      <w:szCs w:val="18"/>
                      <w:lang w:val="es-BO" w:eastAsia="da-DK"/>
                    </w:rPr>
                    <w:t>15</w:t>
                  </w:r>
                </w:p>
              </w:tc>
              <w:tc>
                <w:tcPr>
                  <w:tcW w:w="737" w:type="dxa"/>
                  <w:tcBorders>
                    <w:top w:val="nil"/>
                    <w:left w:val="nil"/>
                    <w:bottom w:val="single" w:sz="4" w:space="0" w:color="auto"/>
                    <w:right w:val="single" w:sz="4" w:space="0" w:color="auto"/>
                  </w:tcBorders>
                  <w:shd w:val="clear" w:color="auto" w:fill="auto"/>
                  <w:vAlign w:val="center"/>
                  <w:hideMark/>
                </w:tcPr>
                <w:p w14:paraId="6A5CB61B"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w:t>
                  </w:r>
                </w:p>
              </w:tc>
              <w:tc>
                <w:tcPr>
                  <w:tcW w:w="775" w:type="dxa"/>
                  <w:tcBorders>
                    <w:top w:val="nil"/>
                    <w:left w:val="nil"/>
                    <w:bottom w:val="single" w:sz="4" w:space="0" w:color="auto"/>
                    <w:right w:val="single" w:sz="4" w:space="0" w:color="auto"/>
                  </w:tcBorders>
                  <w:shd w:val="clear" w:color="000000" w:fill="DAF2D0"/>
                  <w:vAlign w:val="center"/>
                  <w:hideMark/>
                </w:tcPr>
                <w:p w14:paraId="01C31842"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12</w:t>
                  </w:r>
                </w:p>
              </w:tc>
              <w:tc>
                <w:tcPr>
                  <w:tcW w:w="739" w:type="dxa"/>
                  <w:tcBorders>
                    <w:top w:val="nil"/>
                    <w:left w:val="nil"/>
                    <w:bottom w:val="single" w:sz="4" w:space="0" w:color="auto"/>
                    <w:right w:val="single" w:sz="4" w:space="0" w:color="auto"/>
                  </w:tcBorders>
                  <w:shd w:val="clear" w:color="auto" w:fill="auto"/>
                  <w:vAlign w:val="center"/>
                  <w:hideMark/>
                </w:tcPr>
                <w:p w14:paraId="3486456A"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3</w:t>
                  </w:r>
                </w:p>
              </w:tc>
              <w:tc>
                <w:tcPr>
                  <w:tcW w:w="698" w:type="dxa"/>
                  <w:tcBorders>
                    <w:top w:val="nil"/>
                    <w:left w:val="nil"/>
                    <w:bottom w:val="single" w:sz="4" w:space="0" w:color="auto"/>
                    <w:right w:val="single" w:sz="4" w:space="0" w:color="auto"/>
                  </w:tcBorders>
                  <w:shd w:val="clear" w:color="000000" w:fill="DAF2D0"/>
                  <w:vAlign w:val="center"/>
                  <w:hideMark/>
                </w:tcPr>
                <w:p w14:paraId="1E21B826"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2</w:t>
                  </w:r>
                </w:p>
              </w:tc>
              <w:tc>
                <w:tcPr>
                  <w:tcW w:w="755" w:type="dxa"/>
                  <w:tcBorders>
                    <w:top w:val="nil"/>
                    <w:left w:val="nil"/>
                    <w:bottom w:val="single" w:sz="4" w:space="0" w:color="auto"/>
                    <w:right w:val="single" w:sz="4" w:space="0" w:color="auto"/>
                  </w:tcBorders>
                  <w:shd w:val="clear" w:color="auto" w:fill="auto"/>
                  <w:vAlign w:val="center"/>
                  <w:hideMark/>
                </w:tcPr>
                <w:p w14:paraId="0EA23C9C"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1</w:t>
                  </w:r>
                </w:p>
              </w:tc>
              <w:tc>
                <w:tcPr>
                  <w:tcW w:w="755" w:type="dxa"/>
                  <w:tcBorders>
                    <w:top w:val="nil"/>
                    <w:left w:val="nil"/>
                    <w:bottom w:val="single" w:sz="4" w:space="0" w:color="auto"/>
                    <w:right w:val="single" w:sz="4" w:space="0" w:color="auto"/>
                  </w:tcBorders>
                  <w:shd w:val="clear" w:color="000000" w:fill="DAF2D0"/>
                  <w:vAlign w:val="center"/>
                  <w:hideMark/>
                </w:tcPr>
                <w:p w14:paraId="00FBE5FF" w14:textId="77777777" w:rsidR="00FF26AC" w:rsidRPr="009D498B" w:rsidRDefault="00FF26AC" w:rsidP="00FF26AC">
                  <w:pPr>
                    <w:jc w:val="center"/>
                    <w:rPr>
                      <w:rFonts w:ascii="Aptos" w:hAnsi="Aptos"/>
                      <w:b/>
                      <w:bCs/>
                      <w:color w:val="000000"/>
                      <w:sz w:val="18"/>
                      <w:szCs w:val="18"/>
                      <w:lang w:val="es-BO" w:eastAsia="da-DK"/>
                    </w:rPr>
                  </w:pPr>
                  <w:r w:rsidRPr="009D498B">
                    <w:rPr>
                      <w:rFonts w:ascii="Aptos" w:hAnsi="Aptos"/>
                      <w:b/>
                      <w:bCs/>
                      <w:color w:val="000000"/>
                      <w:sz w:val="18"/>
                      <w:szCs w:val="18"/>
                      <w:lang w:val="es-BO" w:eastAsia="da-DK"/>
                    </w:rPr>
                    <w:t>3</w:t>
                  </w:r>
                </w:p>
              </w:tc>
              <w:tc>
                <w:tcPr>
                  <w:tcW w:w="36" w:type="dxa"/>
                  <w:vAlign w:val="center"/>
                  <w:hideMark/>
                </w:tcPr>
                <w:p w14:paraId="5AB31963" w14:textId="77777777" w:rsidR="00FF26AC" w:rsidRPr="009D498B" w:rsidRDefault="00FF26AC" w:rsidP="00FF26AC">
                  <w:pPr>
                    <w:rPr>
                      <w:rFonts w:ascii="Times New Roman" w:hAnsi="Times New Roman"/>
                      <w:sz w:val="20"/>
                      <w:lang w:val="es-BO" w:eastAsia="da-DK"/>
                    </w:rPr>
                  </w:pPr>
                </w:p>
              </w:tc>
            </w:tr>
          </w:tbl>
          <w:p w14:paraId="446414F7" w14:textId="77777777" w:rsidR="00FF26AC" w:rsidRPr="009D498B" w:rsidRDefault="00FF26AC" w:rsidP="00A95C0D">
            <w:pPr>
              <w:rPr>
                <w:rFonts w:asciiTheme="minorHAnsi" w:hAnsiTheme="minorHAnsi" w:cstheme="minorHAnsi"/>
                <w:sz w:val="24"/>
                <w:szCs w:val="24"/>
                <w:bdr w:val="none" w:sz="0" w:space="0" w:color="auto" w:frame="1"/>
                <w:lang w:val="es-BO"/>
              </w:rPr>
            </w:pPr>
          </w:p>
          <w:p w14:paraId="6D4E11E6" w14:textId="52EF35A5" w:rsidR="00D14BB0" w:rsidRPr="009D498B" w:rsidRDefault="008465BD"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cuadro sugiere que el énfasis principal del programa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2025-2028 será iniciar (13) o continuar (18) el desarrollo de capacidades básicas, mientras que un grupo más pequeño (5) estará en el proceso de preparar o implementar la salida. En este panorama, Guatemala está cerca del inicio del proceso, Uganda y Vietnam están en el centro del proceso, mientras que algunos de los socios en Bolivia se están acercando a la sostenibilidad. Por lo tanto, no hay una salida de país planificada en 2025-2028. </w:t>
            </w:r>
          </w:p>
          <w:p w14:paraId="3A4C3972" w14:textId="77777777" w:rsidR="00D14BB0" w:rsidRPr="009D498B" w:rsidRDefault="00D14BB0" w:rsidP="00A95C0D">
            <w:pPr>
              <w:rPr>
                <w:rFonts w:asciiTheme="minorHAnsi" w:hAnsiTheme="minorHAnsi" w:cstheme="minorHAnsi"/>
                <w:color w:val="31849B" w:themeColor="accent5" w:themeShade="BF"/>
                <w:sz w:val="24"/>
                <w:szCs w:val="24"/>
                <w:bdr w:val="none" w:sz="0" w:space="0" w:color="auto" w:frame="1"/>
                <w:lang w:val="es-BO"/>
              </w:rPr>
            </w:pPr>
          </w:p>
          <w:p w14:paraId="5760F958" w14:textId="519FCB48" w:rsidR="008F6A54" w:rsidRPr="009D498B" w:rsidRDefault="00227056"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Áreas de enfoque: </w:t>
            </w:r>
            <w:r w:rsidR="00E0727F" w:rsidRPr="009D498B">
              <w:rPr>
                <w:rFonts w:asciiTheme="minorHAnsi" w:hAnsiTheme="minorHAnsi" w:cstheme="minorHAnsi"/>
                <w:sz w:val="24"/>
                <w:szCs w:val="24"/>
                <w:bdr w:val="none" w:sz="0" w:space="0" w:color="auto" w:frame="1"/>
                <w:lang w:val="es-BO"/>
              </w:rPr>
              <w:t xml:space="preserve">De marzo a agosto de 2024, </w:t>
            </w:r>
            <w:r w:rsidR="009D498B">
              <w:rPr>
                <w:rFonts w:asciiTheme="minorHAnsi" w:hAnsiTheme="minorHAnsi" w:cstheme="minorHAnsi"/>
                <w:sz w:val="24"/>
                <w:szCs w:val="24"/>
                <w:bdr w:val="none" w:sz="0" w:space="0" w:color="auto" w:frame="1"/>
                <w:lang w:val="es-BO"/>
              </w:rPr>
              <w:t>ADD</w:t>
            </w:r>
            <w:r w:rsidR="00E0727F" w:rsidRPr="009D498B">
              <w:rPr>
                <w:rFonts w:asciiTheme="minorHAnsi" w:hAnsiTheme="minorHAnsi" w:cstheme="minorHAnsi"/>
                <w:sz w:val="24"/>
                <w:szCs w:val="24"/>
                <w:bdr w:val="none" w:sz="0" w:space="0" w:color="auto" w:frame="1"/>
                <w:lang w:val="es-BO"/>
              </w:rPr>
              <w:t>, junto con nuestros socios, realizó 37 autoevaluaciones utilizando nuestra herramienta "Caminos hacia la organización sin fines de lucro".</w:t>
            </w:r>
            <w:r w:rsidR="004A7282">
              <w:rPr>
                <w:rStyle w:val="Fodnotehenvisning"/>
                <w:rFonts w:asciiTheme="minorHAnsi" w:hAnsiTheme="minorHAnsi" w:cstheme="minorHAnsi"/>
                <w:sz w:val="24"/>
                <w:szCs w:val="24"/>
                <w:bdr w:val="none" w:sz="0" w:space="0" w:color="auto" w:frame="1"/>
              </w:rPr>
              <w:footnoteReference w:id="22"/>
            </w:r>
            <w:r w:rsidR="007A123D" w:rsidRPr="009D498B">
              <w:rPr>
                <w:rFonts w:asciiTheme="minorHAnsi" w:hAnsiTheme="minorHAnsi" w:cstheme="minorHAnsi"/>
                <w:sz w:val="24"/>
                <w:szCs w:val="24"/>
                <w:bdr w:val="none" w:sz="0" w:space="0" w:color="auto" w:frame="1"/>
                <w:lang w:val="es-BO"/>
              </w:rPr>
              <w:t xml:space="preserve"> El ejercicio se utiliza tanto para definir objetivos de desarrollo a largo plazo para la organización como para señalar áreas de enfoque para el desarrollo de capacidades en los próximos 1 a 3 años. Por lo general, se lleva a cabo cada dos o tres años para apoyar el desarrollo de estrategias, planes de acción y aplicaciones de grupos por parte del socio. A través de la herramienta, el socio (generalmente la junta directiva y sus empleados) desarrolla una serie de declaraciones </w:t>
            </w:r>
            <w:proofErr w:type="spellStart"/>
            <w:r w:rsidR="007A123D" w:rsidRPr="009D498B">
              <w:rPr>
                <w:rFonts w:asciiTheme="minorHAnsi" w:hAnsiTheme="minorHAnsi" w:cstheme="minorHAnsi"/>
                <w:sz w:val="24"/>
                <w:szCs w:val="24"/>
                <w:bdr w:val="none" w:sz="0" w:space="0" w:color="auto" w:frame="1"/>
                <w:lang w:val="es-BO"/>
              </w:rPr>
              <w:t>autoformuladas</w:t>
            </w:r>
            <w:proofErr w:type="spellEnd"/>
            <w:r w:rsidR="007A123D" w:rsidRPr="009D498B">
              <w:rPr>
                <w:rFonts w:asciiTheme="minorHAnsi" w:hAnsiTheme="minorHAnsi" w:cstheme="minorHAnsi"/>
                <w:sz w:val="24"/>
                <w:szCs w:val="24"/>
                <w:bdr w:val="none" w:sz="0" w:space="0" w:color="auto" w:frame="1"/>
                <w:lang w:val="es-BO"/>
              </w:rPr>
              <w:t xml:space="preserve"> que describen su "organización ideal", se evalúan a sí mismos en función de cada declaración y seleccionan las declaraciones sobre las que se debe actuar para dar los próximos pasos hacia la "organización ideal".</w:t>
            </w:r>
            <w:r w:rsidR="00CF29DD">
              <w:rPr>
                <w:rStyle w:val="Fodnotehenvisning"/>
                <w:rFonts w:asciiTheme="minorHAnsi" w:hAnsiTheme="minorHAnsi" w:cstheme="minorHAnsi"/>
                <w:sz w:val="24"/>
                <w:szCs w:val="24"/>
                <w:bdr w:val="none" w:sz="0" w:space="0" w:color="auto" w:frame="1"/>
              </w:rPr>
              <w:footnoteReference w:id="23"/>
            </w:r>
            <w:r w:rsidR="007A123D" w:rsidRPr="009D498B">
              <w:rPr>
                <w:rFonts w:asciiTheme="minorHAnsi" w:hAnsiTheme="minorHAnsi" w:cstheme="minorHAnsi"/>
                <w:sz w:val="24"/>
                <w:szCs w:val="24"/>
                <w:bdr w:val="none" w:sz="0" w:space="0" w:color="auto" w:frame="1"/>
                <w:lang w:val="es-BO"/>
              </w:rPr>
              <w:t xml:space="preserve"> La herramienta se basa en las categorías analíticas organizacionales de INTRAC "Ser", "Hacer" y "Relacionarse". Hemos utilizado la herramienta para señalar las áreas de enfoque que tienen demanda en los primeros años del programa. A </w:t>
            </w:r>
            <w:proofErr w:type="gramStart"/>
            <w:r w:rsidR="007A123D" w:rsidRPr="009D498B">
              <w:rPr>
                <w:rFonts w:asciiTheme="minorHAnsi" w:hAnsiTheme="minorHAnsi" w:cstheme="minorHAnsi"/>
                <w:sz w:val="24"/>
                <w:szCs w:val="24"/>
                <w:bdr w:val="none" w:sz="0" w:space="0" w:color="auto" w:frame="1"/>
                <w:lang w:val="es-BO"/>
              </w:rPr>
              <w:t>continuación</w:t>
            </w:r>
            <w:proofErr w:type="gramEnd"/>
            <w:r w:rsidR="007A123D" w:rsidRPr="009D498B">
              <w:rPr>
                <w:rFonts w:asciiTheme="minorHAnsi" w:hAnsiTheme="minorHAnsi" w:cstheme="minorHAnsi"/>
                <w:sz w:val="24"/>
                <w:szCs w:val="24"/>
                <w:bdr w:val="none" w:sz="0" w:space="0" w:color="auto" w:frame="1"/>
                <w:lang w:val="es-BO"/>
              </w:rPr>
              <w:t xml:space="preserve"> se ofrece una descripción general. No todos los asociados exigen todas las capacidades, pero algunos asociados solicitan todas las capacidades.</w:t>
            </w:r>
          </w:p>
          <w:p w14:paraId="561E6BBB" w14:textId="7DC26BD7" w:rsidR="00727D62" w:rsidRPr="009D498B" w:rsidRDefault="00FC6858"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lastRenderedPageBreak/>
              <w:t>Capacidades Nacionales:</w:t>
            </w:r>
            <w:r w:rsidRPr="009D498B">
              <w:rPr>
                <w:rFonts w:asciiTheme="minorHAnsi" w:hAnsiTheme="minorHAnsi" w:cstheme="minorHAnsi"/>
                <w:sz w:val="24"/>
                <w:szCs w:val="24"/>
                <w:bdr w:val="none" w:sz="0" w:space="0" w:color="auto" w:frame="1"/>
                <w:lang w:val="es-BO"/>
              </w:rPr>
              <w:t xml:space="preserve"> Curso básico de trabajo en juntas directivas (tareas y deberes de la junta, contabilidad, estatutos, nombramientos, manuales y procedimientos, registro ante el Estado); Registro de miembros; Apoyo/formación para las sucursales locales; Sistema de monitoreo; recaudación de fondos y alianzas estratégicas; Inclusión; Planificación estratégica; Sostenibilidad económica; Participación de nuevos miembros y organizaciones; Capacitación en liderazgo y nuevos gerentes; Apoyar a los miembros en sus necesidades</w:t>
            </w:r>
          </w:p>
          <w:p w14:paraId="134E6507" w14:textId="6E8C1A8E" w:rsidR="00FC6858" w:rsidRPr="009D498B" w:rsidRDefault="00727D62"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Capacidades locales: </w:t>
            </w:r>
            <w:r w:rsidRPr="009D498B">
              <w:rPr>
                <w:rFonts w:asciiTheme="minorHAnsi" w:hAnsiTheme="minorHAnsi" w:cstheme="minorHAnsi"/>
                <w:sz w:val="24"/>
                <w:szCs w:val="24"/>
                <w:bdr w:val="none" w:sz="0" w:space="0" w:color="auto" w:frame="1"/>
                <w:lang w:val="es-BO"/>
              </w:rPr>
              <w:t>Capacidad de gestión local; Registro y comunicación de miembros; Cuotas; recaudación de fondos locales; Cabildeo local; Actividades generadoras de ingresos para las sucursales locales; La sucursal local como espacio social.</w:t>
            </w:r>
          </w:p>
          <w:p w14:paraId="280706E5" w14:textId="2C15CC7A" w:rsidR="00E55081" w:rsidRPr="009D498B" w:rsidRDefault="00D55875"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Valor para los miembros/servicios estratégicos</w:t>
            </w:r>
            <w:r w:rsidR="00DB26AF" w:rsidRPr="009D498B">
              <w:rPr>
                <w:rFonts w:asciiTheme="minorHAnsi" w:hAnsiTheme="minorHAnsi" w:cstheme="minorHAnsi"/>
                <w:i/>
                <w:iCs/>
                <w:sz w:val="24"/>
                <w:szCs w:val="24"/>
                <w:bdr w:val="none" w:sz="0" w:space="0" w:color="auto" w:frame="1"/>
                <w:lang w:val="es-BO"/>
              </w:rPr>
              <w:t xml:space="preserve">: </w:t>
            </w:r>
            <w:r w:rsidR="00820419" w:rsidRPr="009D498B">
              <w:rPr>
                <w:rFonts w:asciiTheme="minorHAnsi" w:hAnsiTheme="minorHAnsi" w:cstheme="minorHAnsi"/>
                <w:sz w:val="24"/>
                <w:szCs w:val="24"/>
                <w:bdr w:val="none" w:sz="0" w:space="0" w:color="auto" w:frame="1"/>
                <w:lang w:val="es-BO"/>
              </w:rPr>
              <w:t xml:space="preserve">Grupo de ahorro y actividades generadoras de ingresos; Deportes, música, danza, teatro; Gestión de la discapacidad; Formación en autoestima, derechos, desarrollo personal y pertenencia activa; Estrategias para atraer y retener miembros. </w:t>
            </w:r>
            <w:r w:rsidRPr="009D498B">
              <w:rPr>
                <w:rFonts w:asciiTheme="minorHAnsi" w:hAnsiTheme="minorHAnsi" w:cstheme="minorHAnsi"/>
                <w:i/>
                <w:iCs/>
                <w:sz w:val="24"/>
                <w:szCs w:val="24"/>
                <w:bdr w:val="none" w:sz="0" w:space="0" w:color="auto" w:frame="1"/>
                <w:lang w:val="es-BO"/>
              </w:rPr>
              <w:t xml:space="preserve">Trabajo de derechos y coordinación en el movimiento de la discapacidad: </w:t>
            </w:r>
            <w:r w:rsidRPr="009D498B">
              <w:rPr>
                <w:rFonts w:asciiTheme="minorHAnsi" w:hAnsiTheme="minorHAnsi" w:cstheme="minorHAnsi"/>
                <w:sz w:val="24"/>
                <w:szCs w:val="24"/>
                <w:bdr w:val="none" w:sz="0" w:space="0" w:color="auto" w:frame="1"/>
                <w:lang w:val="es-BO"/>
              </w:rPr>
              <w:t xml:space="preserve">Trabajo local para el acceso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a programas y proveedores de servicios; Influir en los presupuestos y agendas locales; Coordinación, redes y alianzas en el movimiento de la discapacidad; Trabajo, redes y alianzas nacionales por los derechos humanos.</w:t>
            </w:r>
          </w:p>
        </w:tc>
      </w:tr>
    </w:tbl>
    <w:p w14:paraId="097A3FAB" w14:textId="77777777" w:rsidR="00854134" w:rsidRPr="009D498B" w:rsidRDefault="00854134" w:rsidP="00A95C0D">
      <w:pPr>
        <w:spacing w:after="200"/>
        <w:rPr>
          <w:rFonts w:asciiTheme="minorHAnsi" w:hAnsiTheme="minorHAnsi" w:cstheme="minorHAnsi"/>
          <w:bCs/>
          <w:lang w:val="es-BO"/>
        </w:rPr>
      </w:pPr>
    </w:p>
    <w:p w14:paraId="113AE1DF" w14:textId="529DC422" w:rsidR="00EF4E8E" w:rsidRPr="009D498B" w:rsidRDefault="00D1758B" w:rsidP="00A95C0D">
      <w:pPr>
        <w:spacing w:after="200"/>
        <w:rPr>
          <w:rFonts w:asciiTheme="minorHAnsi" w:hAnsiTheme="minorHAnsi" w:cstheme="minorHAnsi"/>
          <w:b/>
          <w:bCs/>
          <w:lang w:val="es-BO"/>
        </w:rPr>
      </w:pPr>
      <w:r w:rsidRPr="009D498B">
        <w:rPr>
          <w:rFonts w:asciiTheme="minorHAnsi" w:hAnsiTheme="minorHAnsi" w:cstheme="minorHAnsi"/>
          <w:bCs/>
          <w:lang w:val="es-BO"/>
        </w:rPr>
        <w:t>TÍTULO C:</w:t>
      </w:r>
      <w:bookmarkEnd w:id="2"/>
      <w:r w:rsidR="00AE6454" w:rsidRPr="009D498B">
        <w:rPr>
          <w:rFonts w:asciiTheme="minorHAnsi" w:hAnsiTheme="minorHAnsi" w:cstheme="minorHAnsi"/>
          <w:b/>
          <w:bCs/>
          <w:lang w:val="es-BO"/>
        </w:rPr>
        <w:t xml:space="preserve"> DOCUMENTO POR PROGRAMAS Y PRESUPUESTO</w:t>
      </w:r>
    </w:p>
    <w:tbl>
      <w:tblPr>
        <w:tblStyle w:val="Tabel-Gitter"/>
        <w:tblW w:w="5000" w:type="pct"/>
        <w:tblLook w:val="04A0" w:firstRow="1" w:lastRow="0" w:firstColumn="1" w:lastColumn="0" w:noHBand="0" w:noVBand="1"/>
      </w:tblPr>
      <w:tblGrid>
        <w:gridCol w:w="9628"/>
      </w:tblGrid>
      <w:tr w:rsidR="00CD270D" w:rsidRPr="009D498B" w14:paraId="0674F78E" w14:textId="77777777" w:rsidTr="00036401">
        <w:trPr>
          <w:trHeight w:val="692"/>
        </w:trPr>
        <w:tc>
          <w:tcPr>
            <w:tcW w:w="5000" w:type="pct"/>
            <w:shd w:val="clear" w:color="auto" w:fill="17365D" w:themeFill="text2" w:themeFillShade="BF"/>
            <w:vAlign w:val="center"/>
          </w:tcPr>
          <w:p w14:paraId="0618F4D3" w14:textId="278BCAEF" w:rsidR="00CD270D" w:rsidRPr="009D498B" w:rsidRDefault="00A15461" w:rsidP="00A95C0D">
            <w:pPr>
              <w:pStyle w:val="Listeafsnit"/>
              <w:numPr>
                <w:ilvl w:val="0"/>
                <w:numId w:val="11"/>
              </w:numPr>
              <w:spacing w:after="0" w:line="240" w:lineRule="auto"/>
              <w:ind w:left="596" w:hanging="567"/>
              <w:rPr>
                <w:rFonts w:asciiTheme="minorHAnsi" w:hAnsiTheme="minorHAnsi" w:cstheme="minorHAnsi"/>
                <w:b/>
                <w:sz w:val="24"/>
                <w:szCs w:val="24"/>
                <w:bdr w:val="none" w:sz="0" w:space="0" w:color="auto" w:frame="1"/>
                <w:lang w:val="es-BO"/>
              </w:rPr>
            </w:pPr>
            <w:r w:rsidRPr="009D498B">
              <w:rPr>
                <w:rFonts w:asciiTheme="minorHAnsi" w:hAnsiTheme="minorHAnsi" w:cstheme="minorHAnsi"/>
                <w:b/>
                <w:sz w:val="24"/>
                <w:szCs w:val="24"/>
                <w:bdr w:val="none" w:sz="0" w:space="0" w:color="auto" w:frame="1"/>
                <w:lang w:val="es-BO"/>
              </w:rPr>
              <w:t>Enfoque estratégico y lógica del programa</w:t>
            </w:r>
          </w:p>
        </w:tc>
      </w:tr>
      <w:tr w:rsidR="00CD270D" w:rsidRPr="009D498B" w14:paraId="7E9CC618" w14:textId="77777777" w:rsidTr="00036401">
        <w:trPr>
          <w:trHeight w:val="692"/>
        </w:trPr>
        <w:tc>
          <w:tcPr>
            <w:tcW w:w="5000" w:type="pct"/>
            <w:shd w:val="clear" w:color="auto" w:fill="FFFFFF" w:themeFill="background1"/>
            <w:vAlign w:val="center"/>
          </w:tcPr>
          <w:p w14:paraId="0CE9B520" w14:textId="24BB7655" w:rsidR="00CF113F" w:rsidRPr="009D498B" w:rsidRDefault="005164A6" w:rsidP="00A95C0D">
            <w:pPr>
              <w:pStyle w:val="Listeafsnit"/>
              <w:numPr>
                <w:ilvl w:val="1"/>
                <w:numId w:val="11"/>
              </w:numPr>
              <w:spacing w:after="0" w:line="240" w:lineRule="auto"/>
              <w:jc w:val="both"/>
              <w:rPr>
                <w:rFonts w:asciiTheme="minorHAnsi" w:hAnsiTheme="minorHAnsi" w:cstheme="minorHAnsi"/>
                <w:sz w:val="28"/>
                <w:szCs w:val="28"/>
                <w:bdr w:val="none" w:sz="0" w:space="0" w:color="auto" w:frame="1"/>
                <w:lang w:val="es-BO"/>
              </w:rPr>
            </w:pPr>
            <w:r w:rsidRPr="009D498B">
              <w:rPr>
                <w:rFonts w:asciiTheme="minorHAnsi" w:hAnsiTheme="minorHAnsi" w:cstheme="minorHAnsi"/>
                <w:b/>
                <w:sz w:val="28"/>
                <w:szCs w:val="28"/>
                <w:bdr w:val="none" w:sz="0" w:space="0" w:color="auto" w:frame="1"/>
                <w:lang w:val="es-BO"/>
              </w:rPr>
              <w:t xml:space="preserve"> Metas del programa y metas inmediatas (resultados) </w:t>
            </w:r>
          </w:p>
          <w:p w14:paraId="5E6058DB" w14:textId="77777777" w:rsidR="00413EB6" w:rsidRPr="009D498B" w:rsidRDefault="00AD4A55"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Objetivo de desarrollo:</w:t>
            </w:r>
            <w:r w:rsidRPr="009D498B">
              <w:rPr>
                <w:rFonts w:asciiTheme="minorHAnsi" w:hAnsiTheme="minorHAnsi" w:cstheme="minorHAnsi"/>
                <w:sz w:val="24"/>
                <w:szCs w:val="24"/>
                <w:bdr w:val="none" w:sz="0" w:space="0" w:color="auto" w:frame="1"/>
                <w:lang w:val="es-BO"/>
              </w:rPr>
              <w:t xml:space="preserve"> Una sociedad accesible con igualdad de oportunidades para todos. </w:t>
            </w:r>
          </w:p>
          <w:p w14:paraId="5846BF0F" w14:textId="3DD2E322" w:rsidR="00AD487C" w:rsidRPr="009D498B" w:rsidRDefault="00AD487C"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Objetivos del programa: Las </w:t>
            </w:r>
            <w:r w:rsidRPr="009D498B">
              <w:rPr>
                <w:rFonts w:asciiTheme="minorHAnsi" w:hAnsiTheme="minorHAnsi" w:cstheme="minorHAnsi"/>
                <w:sz w:val="24"/>
                <w:szCs w:val="24"/>
                <w:bdr w:val="none" w:sz="0" w:space="0" w:color="auto" w:frame="1"/>
                <w:lang w:val="es-BO"/>
              </w:rPr>
              <w:t>organizaciones asociadas son democráticas, representativas, transparentes, sostenibles y relevantes para sus miembros, dentro del marco del propósito y los estatutos de la organización y de acuerdo con la legislación local.</w:t>
            </w:r>
          </w:p>
          <w:p w14:paraId="2BA89A53" w14:textId="77777777" w:rsidR="00D82DA3" w:rsidRPr="009D498B" w:rsidRDefault="00D82DA3" w:rsidP="00A95C0D">
            <w:pPr>
              <w:jc w:val="both"/>
              <w:rPr>
                <w:rFonts w:asciiTheme="minorHAnsi" w:hAnsiTheme="minorHAnsi" w:cstheme="minorHAnsi"/>
                <w:b/>
                <w:bCs/>
                <w:sz w:val="24"/>
                <w:szCs w:val="24"/>
                <w:bdr w:val="none" w:sz="0" w:space="0" w:color="auto" w:frame="1"/>
                <w:lang w:val="es-BO"/>
              </w:rPr>
            </w:pPr>
          </w:p>
          <w:p w14:paraId="39548EFF" w14:textId="4CE14EA4" w:rsidR="00AD487C" w:rsidRPr="009D498B" w:rsidRDefault="00AD487C" w:rsidP="00A95C0D">
            <w:pPr>
              <w:jc w:val="both"/>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Resultado 1 (desarrollo personal, membresía activa, participación en la familia y la comunidad): </w:t>
            </w:r>
          </w:p>
          <w:p w14:paraId="7BFE8E45" w14:textId="78BF7985" w:rsidR="00AD487C" w:rsidRPr="009D498B" w:rsidRDefault="00AD487C"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Los miembros tienen una vida independiente en la familia y la comunidad, con autoestima y dignidad. Participa activamente en actividades organizacionales y sociales, incluyendo deportes paralímpicos y música, danza y teatro. Contribuye a la economía familiar. Tener acceso a los servicios y prestaciones públicas. Los grupos particularmente vulnerables participan en pie de igualdad con los demás miembros.</w:t>
            </w:r>
          </w:p>
          <w:p w14:paraId="63D5FB69" w14:textId="77777777" w:rsidR="00AD487C" w:rsidRPr="009D498B" w:rsidRDefault="00AD487C" w:rsidP="00A95C0D">
            <w:pPr>
              <w:jc w:val="both"/>
              <w:rPr>
                <w:rFonts w:asciiTheme="minorHAnsi" w:hAnsiTheme="minorHAnsi" w:cstheme="minorHAnsi"/>
                <w:b/>
                <w:bCs/>
                <w:sz w:val="24"/>
                <w:szCs w:val="24"/>
                <w:bdr w:val="none" w:sz="0" w:space="0" w:color="auto" w:frame="1"/>
                <w:lang w:val="es-BO"/>
              </w:rPr>
            </w:pPr>
          </w:p>
          <w:p w14:paraId="59003B4F" w14:textId="13326DA2" w:rsidR="00AD487C" w:rsidRPr="009D498B" w:rsidRDefault="00AD487C" w:rsidP="00A95C0D">
            <w:pPr>
              <w:jc w:val="both"/>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Resultado 2 (Desarrollo organizativo a nivel local y de los socios): </w:t>
            </w:r>
            <w:r w:rsidRPr="009D498B">
              <w:rPr>
                <w:rFonts w:asciiTheme="minorHAnsi" w:hAnsiTheme="minorHAnsi" w:cstheme="minorHAnsi"/>
                <w:sz w:val="24"/>
                <w:szCs w:val="24"/>
                <w:bdr w:val="none" w:sz="0" w:space="0" w:color="auto" w:frame="1"/>
                <w:lang w:val="es-BO"/>
              </w:rPr>
              <w:t>Los consejos de administración y los empleados de los socios tienen una buena capacidad de gestión. Gestiona la organización de forma transparente en relación con los estatutos y directrices. Hay cuentas transparentes. Guiados por un plan estratégico. Conozca a los miembros y sus necesidades y proporcione actividades relevantes para los miembros. Expande la organización geográficamente y en términos de membresía. Proporciona ingresos a la organización. Las juntas de socios, las juntas locales y los miembros se comunican claramente entre sí y con la comunidad circundante. Las juntas locales tienen buena capacidad de gestión. Tiene capacidad básica de gestión. Organiza las actividades relevantes de los miembros. Recaudar fondos para las operaciones de la sucursal local. La próxima generación de jóvenes líderes está en camino.</w:t>
            </w:r>
          </w:p>
          <w:p w14:paraId="0FC593E2" w14:textId="77777777" w:rsidR="00AD487C" w:rsidRPr="009D498B" w:rsidRDefault="00AD487C" w:rsidP="00A95C0D">
            <w:pPr>
              <w:jc w:val="both"/>
              <w:rPr>
                <w:rFonts w:asciiTheme="minorHAnsi" w:hAnsiTheme="minorHAnsi" w:cstheme="minorHAnsi"/>
                <w:sz w:val="24"/>
                <w:szCs w:val="24"/>
                <w:bdr w:val="none" w:sz="0" w:space="0" w:color="auto" w:frame="1"/>
                <w:lang w:val="es-BO"/>
              </w:rPr>
            </w:pPr>
          </w:p>
          <w:p w14:paraId="7AEBB3F9" w14:textId="797281C2" w:rsidR="00AD487C" w:rsidRPr="009D498B" w:rsidRDefault="00AD487C"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Resultado 3 (Trabajo en materia de derechos, coordinación en el movimiento de personas con discapacidad y cooperación con agentes externos): </w:t>
            </w:r>
            <w:r w:rsidRPr="009D498B">
              <w:rPr>
                <w:rFonts w:asciiTheme="minorHAnsi" w:hAnsiTheme="minorHAnsi" w:cstheme="minorHAnsi"/>
                <w:sz w:val="24"/>
                <w:szCs w:val="24"/>
                <w:bdr w:val="none" w:sz="0" w:space="0" w:color="auto" w:frame="1"/>
                <w:lang w:val="es-BO"/>
              </w:rPr>
              <w:t xml:space="preserve">Las juntas y secretarías asociadas fomentan la capacidad para la labor en materia de derechos y colaboran con los ministerios, las administraciones y las instituciones clave para la inclusión de la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en los programas y servicios. Involucra a los ministerios y al parlamento en la elaboración de nuevas leyes o políticas y estrategias. Trabaja en relación con el gobierno y el Comité de la ONU con el cumplimiento de la convención. Participa en el intercambio de conocimientos, la coordinación y las iniciativas conjuntas en el movimiento de la discapacidad, a nivel nacional e internacional. Participa en redes y alianzas con las principales organizaciones de la sociedad civil. Las juntas locales se encargan de la sensibilización e información a nivel local. Servir de enlace e involucrar a los funcionarios locales y las agencias gubernamentales pertinentes en la inclusión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Presionar a los gobiernos locales/ayuntamientos sobre el presupuesto, la accesibilidad y las regulaciones para apoyar la inclusión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w:t>
            </w:r>
          </w:p>
          <w:p w14:paraId="00F1FB1A" w14:textId="77777777" w:rsidR="00494795" w:rsidRPr="009D498B" w:rsidRDefault="00494795" w:rsidP="00A95C0D">
            <w:pPr>
              <w:jc w:val="both"/>
              <w:rPr>
                <w:rFonts w:asciiTheme="minorHAnsi" w:hAnsiTheme="minorHAnsi" w:cstheme="minorHAnsi"/>
                <w:b/>
                <w:bCs/>
                <w:sz w:val="24"/>
                <w:szCs w:val="24"/>
                <w:bdr w:val="none" w:sz="0" w:space="0" w:color="auto" w:frame="1"/>
                <w:lang w:val="es-BO"/>
              </w:rPr>
            </w:pPr>
          </w:p>
          <w:p w14:paraId="50BFC0AA" w14:textId="6BDC63EA" w:rsidR="00A52008" w:rsidRPr="009D498B" w:rsidRDefault="00EE0BD5" w:rsidP="00A95C0D">
            <w:pPr>
              <w:jc w:val="both"/>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Cambiar la lógica</w:t>
            </w:r>
          </w:p>
          <w:p w14:paraId="1CFA9FCC" w14:textId="4855F6CC" w:rsidR="003B7BF8" w:rsidRPr="009D498B" w:rsidRDefault="00E303AC" w:rsidP="00A95C0D">
            <w:pPr>
              <w:jc w:val="both"/>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Objetivos de desarrollo y objetivos del programa</w:t>
            </w:r>
            <w:r w:rsidR="00BB41F5" w:rsidRPr="009D498B">
              <w:rPr>
                <w:rFonts w:asciiTheme="minorHAnsi" w:hAnsiTheme="minorHAnsi" w:cstheme="minorHAnsi"/>
                <w:sz w:val="24"/>
                <w:szCs w:val="24"/>
                <w:u w:val="single"/>
                <w:bdr w:val="none" w:sz="0" w:space="0" w:color="auto" w:frame="1"/>
                <w:lang w:val="es-BO"/>
              </w:rPr>
              <w:t xml:space="preserve">: </w:t>
            </w:r>
            <w:r w:rsidR="00C84CFC" w:rsidRPr="009D498B">
              <w:rPr>
                <w:rFonts w:asciiTheme="minorHAnsi" w:hAnsiTheme="minorHAnsi" w:cstheme="minorHAnsi"/>
                <w:sz w:val="24"/>
                <w:szCs w:val="24"/>
                <w:bdr w:val="none" w:sz="0" w:space="0" w:color="auto" w:frame="1"/>
                <w:lang w:val="es-BO"/>
              </w:rPr>
              <w:t>El objetivo del programa debe contribuir al objetivo de desarrollo, pero no puede garantizarlo por sí mismo. Los entendimientos básicos que vinculan el objetivo de desarrollo con el objetivo del</w:t>
            </w:r>
            <w:r w:rsidR="006A4B8A">
              <w:rPr>
                <w:rStyle w:val="Fodnotehenvisning"/>
                <w:rFonts w:asciiTheme="minorHAnsi" w:hAnsiTheme="minorHAnsi" w:cstheme="minorHAnsi"/>
                <w:sz w:val="24"/>
                <w:szCs w:val="24"/>
                <w:bdr w:val="none" w:sz="0" w:space="0" w:color="auto" w:frame="1"/>
              </w:rPr>
              <w:footnoteReference w:id="24"/>
            </w:r>
            <w:r w:rsidR="006A4B8A" w:rsidRPr="009D498B">
              <w:rPr>
                <w:rFonts w:asciiTheme="minorHAnsi" w:hAnsiTheme="minorHAnsi" w:cstheme="minorHAnsi"/>
                <w:sz w:val="24"/>
                <w:szCs w:val="24"/>
                <w:bdr w:val="none" w:sz="0" w:space="0" w:color="auto" w:frame="1"/>
                <w:lang w:val="es-BO"/>
              </w:rPr>
              <w:t xml:space="preserve">  programa son:</w:t>
            </w:r>
          </w:p>
          <w:p w14:paraId="55BEC447" w14:textId="0B890FD5" w:rsidR="00352CF4" w:rsidRPr="009D498B" w:rsidRDefault="00A85204"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i/>
                <w:sz w:val="24"/>
                <w:szCs w:val="24"/>
                <w:bdr w:val="none" w:sz="0" w:space="0" w:color="auto" w:frame="1"/>
                <w:lang w:val="es-BO"/>
              </w:rPr>
              <w:t>No dejar a nadie atrás</w:t>
            </w:r>
            <w:r w:rsidRPr="009D498B">
              <w:rPr>
                <w:rFonts w:asciiTheme="minorHAnsi" w:hAnsiTheme="minorHAnsi" w:cstheme="minorHAnsi"/>
                <w:i/>
                <w:sz w:val="24"/>
                <w:szCs w:val="24"/>
                <w:bdr w:val="none" w:sz="0" w:space="0" w:color="auto" w:frame="1"/>
                <w:lang w:val="es-BO"/>
              </w:rPr>
              <w:t xml:space="preserve">: </w:t>
            </w:r>
            <w:r w:rsidR="00404D17" w:rsidRPr="009D498B">
              <w:rPr>
                <w:rFonts w:asciiTheme="minorHAnsi" w:hAnsiTheme="minorHAnsi" w:cstheme="minorHAnsi"/>
                <w:sz w:val="24"/>
                <w:szCs w:val="24"/>
                <w:bdr w:val="none" w:sz="0" w:space="0" w:color="auto" w:frame="1"/>
                <w:lang w:val="es-BO"/>
              </w:rPr>
              <w:t xml:space="preserve">La visión es una demanda para garantizar el derecho a la igualdad de oportunidades en la sociedad para todos, incluida la </w:t>
            </w:r>
            <w:r w:rsidR="009D498B">
              <w:rPr>
                <w:rFonts w:asciiTheme="minorHAnsi" w:hAnsiTheme="minorHAnsi" w:cstheme="minorHAnsi"/>
                <w:sz w:val="24"/>
                <w:szCs w:val="24"/>
                <w:bdr w:val="none" w:sz="0" w:space="0" w:color="auto" w:frame="1"/>
                <w:lang w:val="es-BO"/>
              </w:rPr>
              <w:t>PCD</w:t>
            </w:r>
            <w:r w:rsidR="00404D17" w:rsidRPr="009D498B">
              <w:rPr>
                <w:rFonts w:asciiTheme="minorHAnsi" w:hAnsiTheme="minorHAnsi" w:cstheme="minorHAnsi"/>
                <w:sz w:val="24"/>
                <w:szCs w:val="24"/>
                <w:bdr w:val="none" w:sz="0" w:space="0" w:color="auto" w:frame="1"/>
                <w:lang w:val="es-BO"/>
              </w:rPr>
              <w:t xml:space="preserve">. </w:t>
            </w:r>
            <w:r w:rsidR="003B7BF8" w:rsidRPr="009D498B">
              <w:rPr>
                <w:rFonts w:asciiTheme="minorHAnsi" w:hAnsiTheme="minorHAnsi" w:cstheme="minorHAnsi"/>
                <w:b/>
                <w:i/>
                <w:sz w:val="24"/>
                <w:szCs w:val="24"/>
                <w:bdr w:val="none" w:sz="0" w:space="0" w:color="auto" w:frame="1"/>
                <w:lang w:val="es-BO"/>
              </w:rPr>
              <w:t xml:space="preserve">Nada sobre nosotros sin nosotros: </w:t>
            </w:r>
            <w:r w:rsidR="00EE0BD5" w:rsidRPr="009D498B">
              <w:rPr>
                <w:rFonts w:asciiTheme="minorHAnsi" w:hAnsiTheme="minorHAnsi" w:cstheme="minorHAnsi"/>
                <w:sz w:val="24"/>
                <w:szCs w:val="24"/>
                <w:bdr w:val="none" w:sz="0" w:space="0" w:color="auto" w:frame="1"/>
                <w:lang w:val="es-BO"/>
              </w:rPr>
              <w:t xml:space="preserve">El movimiento de la discapacidad, tanto en Dinamarca como a nivel internacional, trabaja sobre la base de la exigencia de que </w:t>
            </w:r>
            <w:r w:rsidR="009D498B">
              <w:rPr>
                <w:rFonts w:asciiTheme="minorHAnsi" w:hAnsiTheme="minorHAnsi" w:cstheme="minorHAnsi"/>
                <w:sz w:val="24"/>
                <w:szCs w:val="24"/>
                <w:bdr w:val="none" w:sz="0" w:space="0" w:color="auto" w:frame="1"/>
                <w:lang w:val="es-BO"/>
              </w:rPr>
              <w:t>PCD</w:t>
            </w:r>
            <w:r w:rsidR="00EE0BD5" w:rsidRPr="009D498B">
              <w:rPr>
                <w:rFonts w:asciiTheme="minorHAnsi" w:hAnsiTheme="minorHAnsi" w:cstheme="minorHAnsi"/>
                <w:sz w:val="24"/>
                <w:szCs w:val="24"/>
                <w:bdr w:val="none" w:sz="0" w:space="0" w:color="auto" w:frame="1"/>
                <w:lang w:val="es-BO"/>
              </w:rPr>
              <w:t xml:space="preserve"> formule y presente sus propios intereses de forma independiente. Los </w:t>
            </w:r>
            <w:r w:rsidR="009D498B">
              <w:rPr>
                <w:rFonts w:asciiTheme="minorHAnsi" w:hAnsiTheme="minorHAnsi" w:cstheme="minorHAnsi"/>
                <w:sz w:val="24"/>
                <w:szCs w:val="24"/>
                <w:bdr w:val="none" w:sz="0" w:space="0" w:color="auto" w:frame="1"/>
                <w:lang w:val="es-BO"/>
              </w:rPr>
              <w:t>PCD</w:t>
            </w:r>
            <w:r w:rsidR="00EE0BD5" w:rsidRPr="009D498B">
              <w:rPr>
                <w:rFonts w:asciiTheme="minorHAnsi" w:hAnsiTheme="minorHAnsi" w:cstheme="minorHAnsi"/>
                <w:sz w:val="24"/>
                <w:szCs w:val="24"/>
                <w:bdr w:val="none" w:sz="0" w:space="0" w:color="auto" w:frame="1"/>
                <w:lang w:val="es-BO"/>
              </w:rPr>
              <w:t xml:space="preserve"> son los mejores expertos en su propia vida y, por lo tanto, forman parte de la solución de los problemas relacionados con la discapacidad. </w:t>
            </w:r>
            <w:r w:rsidR="00F333E2" w:rsidRPr="009D498B">
              <w:rPr>
                <w:rFonts w:asciiTheme="minorHAnsi" w:hAnsiTheme="minorHAnsi" w:cstheme="minorHAnsi"/>
                <w:b/>
                <w:i/>
                <w:sz w:val="24"/>
                <w:szCs w:val="24"/>
                <w:bdr w:val="none" w:sz="0" w:space="0" w:color="auto" w:frame="1"/>
                <w:lang w:val="es-BO"/>
              </w:rPr>
              <w:t xml:space="preserve">Juntos somos fuertes: </w:t>
            </w:r>
            <w:r w:rsidR="003D2016" w:rsidRPr="009D498B">
              <w:rPr>
                <w:rFonts w:asciiTheme="minorHAnsi" w:hAnsiTheme="minorHAnsi" w:cstheme="minorHAnsi"/>
                <w:sz w:val="24"/>
                <w:szCs w:val="24"/>
                <w:bdr w:val="none" w:sz="0" w:space="0" w:color="auto" w:frame="1"/>
                <w:lang w:val="es-BO"/>
              </w:rPr>
              <w:t>una voz común promueve nuestros propios intereses y los comunes. La organización independiente es, por lo tanto, la herramienta estratégica crucial para lograr la participación democrática.</w:t>
            </w:r>
          </w:p>
          <w:p w14:paraId="531659C3" w14:textId="77777777" w:rsidR="00413EB6" w:rsidRPr="009D498B" w:rsidRDefault="00413EB6" w:rsidP="00A95C0D">
            <w:pPr>
              <w:rPr>
                <w:rFonts w:asciiTheme="minorHAnsi" w:hAnsiTheme="minorHAnsi" w:cstheme="minorHAnsi"/>
                <w:b/>
                <w:bCs/>
                <w:i/>
                <w:iCs/>
                <w:sz w:val="24"/>
                <w:szCs w:val="24"/>
                <w:u w:val="single"/>
                <w:bdr w:val="none" w:sz="0" w:space="0" w:color="auto" w:frame="1"/>
                <w:lang w:val="es-BO"/>
              </w:rPr>
            </w:pPr>
          </w:p>
          <w:p w14:paraId="4091CB6B" w14:textId="3E97017F" w:rsidR="00B126FE" w:rsidRPr="009D498B" w:rsidRDefault="00B126FE"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Objetivos </w:t>
            </w:r>
            <w:r w:rsidRPr="009D498B">
              <w:rPr>
                <w:rFonts w:asciiTheme="minorHAnsi" w:hAnsiTheme="minorHAnsi" w:cstheme="minorHAnsi"/>
                <w:sz w:val="24"/>
                <w:szCs w:val="24"/>
                <w:bdr w:val="none" w:sz="0" w:space="0" w:color="auto" w:frame="1"/>
                <w:lang w:val="es-BO"/>
              </w:rPr>
              <w:t xml:space="preserve">del programa: El objetivo del programa es construir organizaciones miembros fuertes y legítimas que sean: </w:t>
            </w:r>
            <w:r w:rsidRPr="009D498B">
              <w:rPr>
                <w:rFonts w:asciiTheme="minorHAnsi" w:hAnsiTheme="minorHAnsi" w:cstheme="minorHAnsi"/>
                <w:b/>
                <w:bCs/>
                <w:i/>
                <w:iCs/>
                <w:sz w:val="24"/>
                <w:szCs w:val="24"/>
                <w:bdr w:val="none" w:sz="0" w:space="0" w:color="auto" w:frame="1"/>
                <w:lang w:val="es-BO"/>
              </w:rPr>
              <w:t xml:space="preserve">democráticas </w:t>
            </w:r>
            <w:r w:rsidRPr="009D498B">
              <w:rPr>
                <w:rFonts w:asciiTheme="minorHAnsi" w:hAnsiTheme="minorHAnsi" w:cstheme="minorHAnsi"/>
                <w:sz w:val="24"/>
                <w:szCs w:val="24"/>
                <w:bdr w:val="none" w:sz="0" w:space="0" w:color="auto" w:frame="1"/>
                <w:lang w:val="es-BO"/>
              </w:rPr>
              <w:t xml:space="preserve">en el sentido de que las decisiones y actividades reflejen los deseos de los miembros. </w:t>
            </w:r>
            <w:r w:rsidRPr="009D498B">
              <w:rPr>
                <w:rFonts w:asciiTheme="minorHAnsi" w:hAnsiTheme="minorHAnsi" w:cstheme="minorHAnsi"/>
                <w:b/>
                <w:bCs/>
                <w:i/>
                <w:iCs/>
                <w:sz w:val="24"/>
                <w:szCs w:val="24"/>
                <w:bdr w:val="none" w:sz="0" w:space="0" w:color="auto" w:frame="1"/>
                <w:lang w:val="es-BO"/>
              </w:rPr>
              <w:t>Transparente</w:t>
            </w:r>
            <w:r w:rsidRPr="009D498B">
              <w:rPr>
                <w:rFonts w:asciiTheme="minorHAnsi" w:hAnsiTheme="minorHAnsi" w:cstheme="minorHAnsi"/>
                <w:sz w:val="24"/>
                <w:szCs w:val="24"/>
                <w:bdr w:val="none" w:sz="0" w:space="0" w:color="auto" w:frame="1"/>
                <w:lang w:val="es-BO"/>
              </w:rPr>
              <w:t xml:space="preserve"> en el sentido de que los procesos de toma de decisiones y las cuentas están abiertos a los miembros y se rigen por los estatutos y procedimientos adoptados conjuntamente. </w:t>
            </w:r>
            <w:r w:rsidRPr="009D498B">
              <w:rPr>
                <w:rFonts w:asciiTheme="minorHAnsi" w:hAnsiTheme="minorHAnsi" w:cstheme="minorHAnsi"/>
                <w:b/>
                <w:bCs/>
                <w:i/>
                <w:iCs/>
                <w:sz w:val="24"/>
                <w:szCs w:val="24"/>
                <w:bdr w:val="none" w:sz="0" w:space="0" w:color="auto" w:frame="1"/>
                <w:lang w:val="es-BO"/>
              </w:rPr>
              <w:t>Representativo</w:t>
            </w:r>
            <w:r w:rsidRPr="009D498B">
              <w:rPr>
                <w:rFonts w:asciiTheme="minorHAnsi" w:hAnsiTheme="minorHAnsi" w:cstheme="minorHAnsi"/>
                <w:sz w:val="24"/>
                <w:szCs w:val="24"/>
                <w:bdr w:val="none" w:sz="0" w:space="0" w:color="auto" w:frame="1"/>
                <w:lang w:val="es-BO"/>
              </w:rPr>
              <w:t xml:space="preserve"> en el sentido de que el liderazgo y la estructura de la organización reflejan a los miembros, y los miembros reflejan a todo el grupo cuyos intereses se quieren promover. Esto implica inclusión e igualdad de oportunidades de participación sin importar la clase, el género, la etnia y el grado de discapacidad. </w:t>
            </w:r>
            <w:r w:rsidRPr="009D498B">
              <w:rPr>
                <w:rFonts w:asciiTheme="minorHAnsi" w:hAnsiTheme="minorHAnsi" w:cstheme="minorHAnsi"/>
                <w:b/>
                <w:bCs/>
                <w:i/>
                <w:iCs/>
                <w:sz w:val="24"/>
                <w:szCs w:val="24"/>
                <w:bdr w:val="none" w:sz="0" w:space="0" w:color="auto" w:frame="1"/>
                <w:lang w:val="es-BO"/>
              </w:rPr>
              <w:t>Sostenible</w:t>
            </w:r>
            <w:r w:rsidRPr="009D498B">
              <w:rPr>
                <w:rFonts w:asciiTheme="minorHAnsi" w:hAnsiTheme="minorHAnsi" w:cstheme="minorHAnsi"/>
                <w:sz w:val="24"/>
                <w:szCs w:val="24"/>
                <w:bdr w:val="none" w:sz="0" w:space="0" w:color="auto" w:frame="1"/>
                <w:lang w:val="es-BO"/>
              </w:rPr>
              <w:t xml:space="preserve"> en el sentido de que se garantiza la renovación continua de la dirección y la membresía de la organización, y que la organización y sus actividades principales sobrevivirán incluso si se pierden los ingresos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o de cualquier otra fuente de ingresos. </w:t>
            </w:r>
            <w:r w:rsidRPr="009D498B">
              <w:rPr>
                <w:rFonts w:asciiTheme="minorHAnsi" w:hAnsiTheme="minorHAnsi" w:cstheme="minorHAnsi"/>
                <w:b/>
                <w:bCs/>
                <w:i/>
                <w:iCs/>
                <w:sz w:val="24"/>
                <w:szCs w:val="24"/>
                <w:bdr w:val="none" w:sz="0" w:space="0" w:color="auto" w:frame="1"/>
                <w:lang w:val="es-BO"/>
              </w:rPr>
              <w:t>Lo relevante para los miembros</w:t>
            </w:r>
            <w:r w:rsidRPr="009D498B">
              <w:rPr>
                <w:rFonts w:asciiTheme="minorHAnsi" w:hAnsiTheme="minorHAnsi" w:cstheme="minorHAnsi"/>
                <w:sz w:val="24"/>
                <w:szCs w:val="24"/>
                <w:bdr w:val="none" w:sz="0" w:space="0" w:color="auto" w:frame="1"/>
                <w:lang w:val="es-BO"/>
              </w:rPr>
              <w:t xml:space="preserve"> es que la organización sea capaz de llevar a cabo sus actividades y de trabajar para obtener resultados en la sociedad circundante que correspondan a los deseos y necesidades de los miembros.</w:t>
            </w:r>
          </w:p>
          <w:p w14:paraId="3435A3BC" w14:textId="77777777" w:rsidR="00B126FE" w:rsidRPr="009D498B" w:rsidRDefault="00B126FE" w:rsidP="00A95C0D">
            <w:pPr>
              <w:autoSpaceDE w:val="0"/>
              <w:autoSpaceDN w:val="0"/>
              <w:spacing w:before="40" w:after="40"/>
              <w:rPr>
                <w:rFonts w:asciiTheme="minorHAnsi" w:hAnsiTheme="minorHAnsi" w:cstheme="minorHAnsi"/>
                <w:sz w:val="24"/>
                <w:szCs w:val="24"/>
                <w:bdr w:val="none" w:sz="0" w:space="0" w:color="auto" w:frame="1"/>
                <w:lang w:val="es-BO"/>
              </w:rPr>
            </w:pPr>
          </w:p>
          <w:p w14:paraId="428B0DD2" w14:textId="77BB908E" w:rsidR="00B126FE" w:rsidRPr="009D498B" w:rsidRDefault="00027710"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lastRenderedPageBreak/>
              <w:t xml:space="preserve">Resultados: </w:t>
            </w:r>
            <w:r w:rsidR="00B126FE" w:rsidRPr="009D498B">
              <w:rPr>
                <w:rFonts w:asciiTheme="minorHAnsi" w:hAnsiTheme="minorHAnsi" w:cstheme="minorHAnsi"/>
                <w:sz w:val="24"/>
                <w:szCs w:val="24"/>
                <w:bdr w:val="none" w:sz="0" w:space="0" w:color="auto" w:frame="1"/>
                <w:lang w:val="es-BO"/>
              </w:rPr>
              <w:t xml:space="preserve">El objetivo del programa está respaldado por tres resultados, divididos por los tres principales grupos de interesados. </w:t>
            </w:r>
            <w:r w:rsidR="00E4380A" w:rsidRPr="009D498B">
              <w:rPr>
                <w:rFonts w:asciiTheme="minorHAnsi" w:hAnsiTheme="minorHAnsi" w:cstheme="minorHAnsi"/>
                <w:i/>
                <w:iCs/>
                <w:sz w:val="24"/>
                <w:szCs w:val="24"/>
                <w:bdr w:val="none" w:sz="0" w:space="0" w:color="auto" w:frame="1"/>
                <w:lang w:val="es-BO"/>
              </w:rPr>
              <w:t>Las declaraciones de objetivos</w:t>
            </w:r>
            <w:r w:rsidR="00E4380A" w:rsidRPr="009D498B">
              <w:rPr>
                <w:rFonts w:asciiTheme="minorHAnsi" w:hAnsiTheme="minorHAnsi" w:cstheme="minorHAnsi"/>
                <w:sz w:val="24"/>
                <w:szCs w:val="24"/>
                <w:bdr w:val="none" w:sz="0" w:space="0" w:color="auto" w:frame="1"/>
                <w:lang w:val="es-BO"/>
              </w:rPr>
              <w:t xml:space="preserve"> de estos objetivos describen el espectro de capacidades que los socios de los cuatro países están trabajando actualmente para construir.</w:t>
            </w:r>
            <w:r w:rsidR="00E4380A">
              <w:rPr>
                <w:rStyle w:val="Fodnotehenvisning"/>
                <w:rFonts w:asciiTheme="minorHAnsi" w:hAnsiTheme="minorHAnsi" w:cstheme="minorHAnsi"/>
                <w:sz w:val="24"/>
                <w:szCs w:val="24"/>
                <w:bdr w:val="none" w:sz="0" w:space="0" w:color="auto" w:frame="1"/>
              </w:rPr>
              <w:footnoteReference w:id="25"/>
            </w:r>
            <w:r w:rsidR="00E4380A" w:rsidRPr="009D498B">
              <w:rPr>
                <w:rFonts w:asciiTheme="minorHAnsi" w:hAnsiTheme="minorHAnsi" w:cstheme="minorHAnsi"/>
                <w:sz w:val="24"/>
                <w:szCs w:val="24"/>
                <w:bdr w:val="none" w:sz="0" w:space="0" w:color="auto" w:frame="1"/>
                <w:lang w:val="es-BO"/>
              </w:rPr>
              <w:t xml:space="preserve"> Se formulan de forma atemporal como una capacidad lista para usar (la capacidad ideal) para que puedan adaptarse a la variación en la ambición, el ritmo y la secuencia de los socios en los caminos de desarrollo de los socios. Esto significa que algunos socios solo están trabajando en algunas de las capacidades y no todos los socios llegarán hasta el final con cada capacidad durante este período del programa. Las áreas de interés específicas y las ambiciones de cada socio y país se reflejan en las metas de los indicadores más que en la declaración de metas (véase la sección 5.1). Los tres objetivos inmediatos se apoyan mutuamente y, en conjunto, respaldan el objetivo del programa de la siguiente manera:</w:t>
            </w:r>
            <w:r w:rsidR="00A42C6C">
              <w:rPr>
                <w:rStyle w:val="Fodnotehenvisning"/>
                <w:rFonts w:asciiTheme="minorHAnsi" w:hAnsiTheme="minorHAnsi" w:cstheme="minorHAnsi"/>
                <w:sz w:val="24"/>
                <w:szCs w:val="24"/>
                <w:bdr w:val="none" w:sz="0" w:space="0" w:color="auto" w:frame="1"/>
              </w:rPr>
              <w:footnoteReference w:id="26"/>
            </w:r>
          </w:p>
          <w:p w14:paraId="5841611F" w14:textId="08E305FC" w:rsidR="00B126FE" w:rsidRPr="009D498B" w:rsidRDefault="00B126FE"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 1: Desarrollo personal y membresía activa: </w:t>
            </w:r>
            <w:r w:rsidRPr="009D498B">
              <w:rPr>
                <w:rFonts w:asciiTheme="minorHAnsi" w:hAnsiTheme="minorHAnsi" w:cstheme="minorHAnsi"/>
                <w:sz w:val="24"/>
                <w:szCs w:val="24"/>
                <w:bdr w:val="none" w:sz="0" w:space="0" w:color="auto" w:frame="1"/>
                <w:lang w:val="es-BO"/>
              </w:rPr>
              <w:t xml:space="preserve">Las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que viven una vida independiente y tienen roles dignos en la familia, las comunidades locales y la economía, están en mejores condiciones de convertirse en miembros activos. El acceso a los servicios públicos (por ejemplo, educación, sanidad, programas sociales) apoya y mejora este desarrollo personal </w:t>
            </w:r>
            <w:r w:rsidRPr="009D498B">
              <w:rPr>
                <w:rFonts w:asciiTheme="minorHAnsi" w:hAnsiTheme="minorHAnsi" w:cstheme="minorHAnsi"/>
                <w:i/>
                <w:iCs/>
                <w:sz w:val="24"/>
                <w:szCs w:val="24"/>
                <w:bdr w:val="none" w:sz="0" w:space="0" w:color="auto" w:frame="1"/>
                <w:lang w:val="es-BO"/>
              </w:rPr>
              <w:t xml:space="preserve">(contribuye a los objetivos de desarrollo del programa). </w:t>
            </w:r>
            <w:r w:rsidRPr="009D498B">
              <w:rPr>
                <w:rFonts w:asciiTheme="minorHAnsi" w:hAnsiTheme="minorHAnsi" w:cstheme="minorHAnsi"/>
                <w:sz w:val="24"/>
                <w:szCs w:val="24"/>
                <w:bdr w:val="none" w:sz="0" w:space="0" w:color="auto" w:frame="1"/>
                <w:lang w:val="es-BO"/>
              </w:rPr>
              <w:t xml:space="preserve">En la medida en que el desarrollo personal se crea a través de la organización, contribuye a la relevancia de la organización y a la motivación de los miembros para participar activamente. La </w:t>
            </w:r>
            <w:proofErr w:type="gramStart"/>
            <w:r w:rsidRPr="009D498B">
              <w:rPr>
                <w:rFonts w:asciiTheme="minorHAnsi" w:hAnsiTheme="minorHAnsi" w:cstheme="minorHAnsi"/>
                <w:sz w:val="24"/>
                <w:szCs w:val="24"/>
                <w:bdr w:val="none" w:sz="0" w:space="0" w:color="auto" w:frame="1"/>
                <w:lang w:val="es-BO"/>
              </w:rPr>
              <w:t>participación activa</w:t>
            </w:r>
            <w:proofErr w:type="gramEnd"/>
            <w:r w:rsidRPr="009D498B">
              <w:rPr>
                <w:rFonts w:asciiTheme="minorHAnsi" w:hAnsiTheme="minorHAnsi" w:cstheme="minorHAnsi"/>
                <w:sz w:val="24"/>
                <w:szCs w:val="24"/>
                <w:bdr w:val="none" w:sz="0" w:space="0" w:color="auto" w:frame="1"/>
                <w:lang w:val="es-BO"/>
              </w:rPr>
              <w:t xml:space="preserve"> en la vida de la organización contribuye a la legitimidad, representatividad, democracia y sostenibilidad organizacional de la organización (</w:t>
            </w:r>
            <w:r w:rsidRPr="009D498B">
              <w:rPr>
                <w:rFonts w:asciiTheme="minorHAnsi" w:hAnsiTheme="minorHAnsi" w:cstheme="minorHAnsi"/>
                <w:i/>
                <w:iCs/>
                <w:sz w:val="24"/>
                <w:szCs w:val="24"/>
                <w:bdr w:val="none" w:sz="0" w:space="0" w:color="auto" w:frame="1"/>
                <w:lang w:val="es-BO"/>
              </w:rPr>
              <w:t xml:space="preserve">Objetivo 2). </w:t>
            </w:r>
            <w:r w:rsidRPr="009D498B">
              <w:rPr>
                <w:rFonts w:asciiTheme="minorHAnsi" w:hAnsiTheme="minorHAnsi" w:cstheme="minorHAnsi"/>
                <w:sz w:val="24"/>
                <w:szCs w:val="24"/>
                <w:bdr w:val="none" w:sz="0" w:space="0" w:color="auto" w:frame="1"/>
                <w:lang w:val="es-BO"/>
              </w:rPr>
              <w:t xml:space="preserve">Los miembros activos y bien organizados, capaces de generar cambios, constituyen buenos grupos destinatarios para los agentes externos </w:t>
            </w:r>
            <w:r w:rsidRPr="009D498B">
              <w:rPr>
                <w:rFonts w:asciiTheme="minorHAnsi" w:hAnsiTheme="minorHAnsi" w:cstheme="minorHAnsi"/>
                <w:i/>
                <w:iCs/>
                <w:sz w:val="24"/>
                <w:szCs w:val="24"/>
                <w:bdr w:val="none" w:sz="0" w:space="0" w:color="auto" w:frame="1"/>
                <w:lang w:val="es-BO"/>
              </w:rPr>
              <w:t>(Objetivo 3).</w:t>
            </w:r>
          </w:p>
          <w:p w14:paraId="5EE1E4D5" w14:textId="70F6729A" w:rsidR="00B126FE" w:rsidRPr="009D498B" w:rsidRDefault="00B126FE"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 2: Capacidades de los socios a nivel local y en la organización principal: </w:t>
            </w:r>
            <w:r w:rsidRPr="009D498B">
              <w:rPr>
                <w:rFonts w:asciiTheme="minorHAnsi" w:hAnsiTheme="minorHAnsi" w:cstheme="minorHAnsi"/>
                <w:sz w:val="24"/>
                <w:szCs w:val="24"/>
                <w:bdr w:val="none" w:sz="0" w:space="0" w:color="auto" w:frame="1"/>
                <w:lang w:val="es-BO"/>
              </w:rPr>
              <w:t xml:space="preserve">Una buena capacidad de gestión (planificación, capacidad para tomar decisiones y resolver conflictos) y el conocimiento de los miembros y sus necesidades contribuyen a realizar actividades relevantes para los miembros </w:t>
            </w:r>
            <w:r w:rsidRPr="009D498B">
              <w:rPr>
                <w:rFonts w:asciiTheme="minorHAnsi" w:hAnsiTheme="minorHAnsi" w:cstheme="minorHAnsi"/>
                <w:i/>
                <w:iCs/>
                <w:sz w:val="24"/>
                <w:szCs w:val="24"/>
                <w:bdr w:val="none" w:sz="0" w:space="0" w:color="auto" w:frame="1"/>
                <w:lang w:val="es-BO"/>
              </w:rPr>
              <w:t>(Contribuye a los objetivos del Programa).</w:t>
            </w:r>
            <w:r w:rsidRPr="009D498B">
              <w:rPr>
                <w:rFonts w:asciiTheme="minorHAnsi" w:hAnsiTheme="minorHAnsi" w:cstheme="minorHAnsi"/>
                <w:sz w:val="24"/>
                <w:szCs w:val="24"/>
                <w:bdr w:val="none" w:sz="0" w:space="0" w:color="auto" w:frame="1"/>
                <w:lang w:val="es-BO"/>
              </w:rPr>
              <w:t xml:space="preserve"> Las estructuras locales sólidas ayudan a crear espacios sociales inclusivos que permiten el desarrollo personal y la membresía activa de los miembros. Una gobernanza transparente contribuye a la membresía activa. Una buena comunicación contribuye a la membresía activa y a que las actividades sigan siendo relevantes para los miembros. </w:t>
            </w:r>
            <w:r w:rsidRPr="009D498B">
              <w:rPr>
                <w:rFonts w:asciiTheme="minorHAnsi" w:hAnsiTheme="minorHAnsi" w:cstheme="minorHAnsi"/>
                <w:i/>
                <w:iCs/>
                <w:sz w:val="24"/>
                <w:szCs w:val="24"/>
                <w:bdr w:val="none" w:sz="0" w:space="0" w:color="auto" w:frame="1"/>
                <w:lang w:val="es-BO"/>
              </w:rPr>
              <w:t xml:space="preserve">(Objetivo 1). </w:t>
            </w:r>
            <w:r w:rsidRPr="009D498B">
              <w:rPr>
                <w:rFonts w:asciiTheme="minorHAnsi" w:hAnsiTheme="minorHAnsi" w:cstheme="minorHAnsi"/>
                <w:sz w:val="24"/>
                <w:szCs w:val="24"/>
                <w:bdr w:val="none" w:sz="0" w:space="0" w:color="auto" w:frame="1"/>
                <w:lang w:val="es-BO"/>
              </w:rPr>
              <w:t xml:space="preserve">La gobernanza transparente y la buena comunicación externa atraen a los actores externos y, junto con la movilización de recursos y la preparación de la próxima generación de líderes, contribuyen a la sostenibilidad organizativa y financiera. </w:t>
            </w:r>
            <w:r w:rsidRPr="009D498B">
              <w:rPr>
                <w:rFonts w:asciiTheme="minorHAnsi" w:hAnsiTheme="minorHAnsi" w:cstheme="minorHAnsi"/>
                <w:i/>
                <w:iCs/>
                <w:sz w:val="24"/>
                <w:szCs w:val="24"/>
                <w:bdr w:val="none" w:sz="0" w:space="0" w:color="auto" w:frame="1"/>
                <w:lang w:val="es-BO"/>
              </w:rPr>
              <w:t>(Objetivo 3)</w:t>
            </w:r>
          </w:p>
          <w:p w14:paraId="0603BC22" w14:textId="7A02F507" w:rsidR="00B126FE" w:rsidRPr="009D498B" w:rsidRDefault="00B126FE"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 3: Trabajo por los derechos, coordinación en el movimiento de personas con discapacidad y alianzas y redes en la sociedad civil: </w:t>
            </w:r>
            <w:r w:rsidRPr="009D498B">
              <w:rPr>
                <w:rFonts w:asciiTheme="minorHAnsi" w:hAnsiTheme="minorHAnsi" w:cstheme="minorHAnsi"/>
                <w:sz w:val="24"/>
                <w:szCs w:val="24"/>
                <w:bdr w:val="none" w:sz="0" w:space="0" w:color="auto" w:frame="1"/>
                <w:lang w:val="es-BO"/>
              </w:rPr>
              <w:t xml:space="preserve">El trabajo de información local y nacional crea aceptación de la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en la sociedad.  El cabildeo local y nacional para la inclusión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en los servicios gubernamentales y de las ONG crea calidad de vida para los miembros. El trabajo local </w:t>
            </w:r>
            <w:r w:rsidRPr="009D498B">
              <w:rPr>
                <w:rFonts w:asciiTheme="minorHAnsi" w:hAnsiTheme="minorHAnsi" w:cstheme="minorHAnsi"/>
                <w:sz w:val="24"/>
                <w:szCs w:val="24"/>
                <w:bdr w:val="none" w:sz="0" w:space="0" w:color="auto" w:frame="1"/>
                <w:lang w:val="es-BO"/>
              </w:rPr>
              <w:lastRenderedPageBreak/>
              <w:t xml:space="preserve">y nacional en relación con la legislación, las políticas públicas y los presupuestos genera cambios duraderos en los derechos y las condiciones de vida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así como en el acceso a los servicios. Las alianzas en la sociedad civil proporcionan una mayor fuerza en el trabajo sobre los derechos. </w:t>
            </w:r>
            <w:r w:rsidRPr="009D498B">
              <w:rPr>
                <w:rFonts w:asciiTheme="minorHAnsi" w:hAnsiTheme="minorHAnsi" w:cstheme="minorHAnsi"/>
                <w:i/>
                <w:iCs/>
                <w:sz w:val="24"/>
                <w:szCs w:val="24"/>
                <w:bdr w:val="none" w:sz="0" w:space="0" w:color="auto" w:frame="1"/>
                <w:lang w:val="es-BO"/>
              </w:rPr>
              <w:t xml:space="preserve">(Objetivos de desarrollo y Meta 1). </w:t>
            </w:r>
            <w:r w:rsidR="00887AC9" w:rsidRPr="009D498B">
              <w:rPr>
                <w:rFonts w:asciiTheme="minorHAnsi" w:hAnsiTheme="minorHAnsi" w:cstheme="minorHAnsi"/>
                <w:sz w:val="24"/>
                <w:szCs w:val="24"/>
                <w:bdr w:val="none" w:sz="0" w:space="0" w:color="auto" w:frame="1"/>
                <w:lang w:val="es-BO"/>
              </w:rPr>
              <w:t xml:space="preserve">El éxito en la mejora de la calidad de vida de </w:t>
            </w:r>
            <w:r w:rsidR="009D498B">
              <w:rPr>
                <w:rFonts w:asciiTheme="minorHAnsi" w:hAnsiTheme="minorHAnsi" w:cstheme="minorHAnsi"/>
                <w:sz w:val="24"/>
                <w:szCs w:val="24"/>
                <w:bdr w:val="none" w:sz="0" w:space="0" w:color="auto" w:frame="1"/>
                <w:lang w:val="es-BO"/>
              </w:rPr>
              <w:t>PCD</w:t>
            </w:r>
            <w:r w:rsidR="00887AC9" w:rsidRPr="009D498B">
              <w:rPr>
                <w:rFonts w:asciiTheme="minorHAnsi" w:hAnsiTheme="minorHAnsi" w:cstheme="minorHAnsi"/>
                <w:sz w:val="24"/>
                <w:szCs w:val="24"/>
                <w:bdr w:val="none" w:sz="0" w:space="0" w:color="auto" w:frame="1"/>
                <w:lang w:val="es-BO"/>
              </w:rPr>
              <w:t xml:space="preserve"> atrae a los miembros a las organizaciones. Sólidas redes de apoyo en el movimiento de la discapacidad, la sociedad civil y entre las autoridades pertinentes aumentan la sostenibilidad de la organización y aumentan la probabilidad de oportunidades de colaboraciones generadoras de ingresos. El cabildeo en los presupuestos públicos también puede generar ingresos para las organizaciones. </w:t>
            </w:r>
            <w:r w:rsidRPr="009D498B">
              <w:rPr>
                <w:rFonts w:asciiTheme="minorHAnsi" w:hAnsiTheme="minorHAnsi" w:cstheme="minorHAnsi"/>
                <w:i/>
                <w:iCs/>
                <w:sz w:val="24"/>
                <w:szCs w:val="24"/>
                <w:bdr w:val="none" w:sz="0" w:space="0" w:color="auto" w:frame="1"/>
                <w:lang w:val="es-BO"/>
              </w:rPr>
              <w:t xml:space="preserve">(Objetivos del programa y objetivos </w:t>
            </w:r>
            <w:proofErr w:type="spellStart"/>
            <w:r w:rsidRPr="009D498B">
              <w:rPr>
                <w:rFonts w:asciiTheme="minorHAnsi" w:hAnsiTheme="minorHAnsi" w:cstheme="minorHAnsi"/>
                <w:i/>
                <w:iCs/>
                <w:sz w:val="24"/>
                <w:szCs w:val="24"/>
                <w:bdr w:val="none" w:sz="0" w:space="0" w:color="auto" w:frame="1"/>
                <w:lang w:val="es-BO"/>
              </w:rPr>
              <w:t>n°</w:t>
            </w:r>
            <w:proofErr w:type="spellEnd"/>
            <w:r w:rsidRPr="009D498B">
              <w:rPr>
                <w:rFonts w:asciiTheme="minorHAnsi" w:hAnsiTheme="minorHAnsi" w:cstheme="minorHAnsi"/>
                <w:i/>
                <w:iCs/>
                <w:sz w:val="24"/>
                <w:szCs w:val="24"/>
                <w:bdr w:val="none" w:sz="0" w:space="0" w:color="auto" w:frame="1"/>
                <w:lang w:val="es-BO"/>
              </w:rPr>
              <w:t xml:space="preserve"> 2) </w:t>
            </w:r>
          </w:p>
          <w:p w14:paraId="16F6C7E6" w14:textId="77777777" w:rsidR="00160446" w:rsidRPr="009D498B" w:rsidRDefault="00160446" w:rsidP="00A95C0D">
            <w:pPr>
              <w:jc w:val="both"/>
              <w:rPr>
                <w:rFonts w:asciiTheme="minorHAnsi" w:hAnsiTheme="minorHAnsi" w:cstheme="minorHAnsi"/>
                <w:sz w:val="24"/>
                <w:szCs w:val="24"/>
                <w:bdr w:val="none" w:sz="0" w:space="0" w:color="auto" w:frame="1"/>
                <w:lang w:val="es-BO"/>
              </w:rPr>
            </w:pPr>
          </w:p>
          <w:p w14:paraId="67048DE6" w14:textId="131F63C7" w:rsidR="00085E14" w:rsidRPr="009D498B" w:rsidRDefault="008B7B9B"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Esta parte de la lógica del cambio se basa en los siguientes entendimientos básicos que se han creado a través de </w:t>
            </w:r>
          </w:p>
          <w:p w14:paraId="74EAB549" w14:textId="59C267AF" w:rsidR="00D71237" w:rsidRPr="009D498B" w:rsidRDefault="00463F40"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La propia historia y experiencias de 100 años de la Federación Danesa de Discapacidad, pero que también son compartidas por gran parte del movimiento danés, y están confirmadas por nuestras experiencias internacionales desde 1990: </w:t>
            </w:r>
          </w:p>
          <w:p w14:paraId="7A8B84EA" w14:textId="0DDD113B" w:rsidR="00463F40" w:rsidRPr="009D498B" w:rsidRDefault="00CB29DB"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i/>
                <w:sz w:val="24"/>
                <w:szCs w:val="24"/>
                <w:bdr w:val="none" w:sz="0" w:space="0" w:color="auto" w:frame="1"/>
                <w:lang w:val="es-BO"/>
              </w:rPr>
              <w:t>Solidaridad:</w:t>
            </w:r>
            <w:r w:rsidR="00463F40" w:rsidRPr="009D498B">
              <w:rPr>
                <w:rFonts w:asciiTheme="minorHAnsi" w:hAnsiTheme="minorHAnsi" w:cstheme="minorHAnsi"/>
                <w:sz w:val="24"/>
                <w:szCs w:val="24"/>
                <w:bdr w:val="none" w:sz="0" w:space="0" w:color="auto" w:frame="1"/>
                <w:lang w:val="es-BO"/>
              </w:rPr>
              <w:t xml:space="preserve"> Las personas con discapacidad pueden contribuir en gran medida a crear cambios fundamentales en la calidad de vida a través del apoyo mutuo en espacios sociales creados por ellos mismos. Por lo tanto, la organización es un valor en sí mismo. Además, los miembros activos son una parte importante de una organización fuerte.</w:t>
            </w:r>
          </w:p>
          <w:p w14:paraId="092C4703" w14:textId="77777777" w:rsidR="00D71237" w:rsidRPr="009D498B" w:rsidRDefault="00463F40"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i/>
                <w:sz w:val="24"/>
                <w:szCs w:val="24"/>
                <w:bdr w:val="none" w:sz="0" w:space="0" w:color="auto" w:frame="1"/>
                <w:lang w:val="es-BO"/>
              </w:rPr>
              <w:t>Los derechos que no se defienden son derechos que se pierden</w:t>
            </w:r>
            <w:r w:rsidR="002B67D4" w:rsidRPr="009D498B">
              <w:rPr>
                <w:rFonts w:asciiTheme="minorHAnsi" w:hAnsiTheme="minorHAnsi" w:cstheme="minorHAnsi"/>
                <w:i/>
                <w:sz w:val="24"/>
                <w:szCs w:val="24"/>
                <w:bdr w:val="none" w:sz="0" w:space="0" w:color="auto" w:frame="1"/>
                <w:lang w:val="es-BO"/>
              </w:rPr>
              <w:t>:</w:t>
            </w:r>
            <w:r w:rsidRPr="009D498B">
              <w:rPr>
                <w:rFonts w:asciiTheme="minorHAnsi" w:hAnsiTheme="minorHAnsi" w:cstheme="minorHAnsi"/>
                <w:sz w:val="24"/>
                <w:szCs w:val="24"/>
                <w:bdr w:val="none" w:sz="0" w:space="0" w:color="auto" w:frame="1"/>
                <w:lang w:val="es-BO"/>
              </w:rPr>
              <w:t xml:space="preserve"> La igualdad de oportunidades en la sociedad suele definirse como derechos, pero no se producen por sí solos, sino a través de la </w:t>
            </w:r>
            <w:proofErr w:type="gramStart"/>
            <w:r w:rsidRPr="009D498B">
              <w:rPr>
                <w:rFonts w:asciiTheme="minorHAnsi" w:hAnsiTheme="minorHAnsi" w:cstheme="minorHAnsi"/>
                <w:sz w:val="24"/>
                <w:szCs w:val="24"/>
                <w:bdr w:val="none" w:sz="0" w:space="0" w:color="auto" w:frame="1"/>
                <w:lang w:val="es-BO"/>
              </w:rPr>
              <w:t>participación activa</w:t>
            </w:r>
            <w:proofErr w:type="gramEnd"/>
            <w:r w:rsidRPr="009D498B">
              <w:rPr>
                <w:rFonts w:asciiTheme="minorHAnsi" w:hAnsiTheme="minorHAnsi" w:cstheme="minorHAnsi"/>
                <w:sz w:val="24"/>
                <w:szCs w:val="24"/>
                <w:bdr w:val="none" w:sz="0" w:space="0" w:color="auto" w:frame="1"/>
                <w:lang w:val="es-BO"/>
              </w:rPr>
              <w:t xml:space="preserve"> de los actores de la sociedad que pueden contribuir a ellos y/o están obligados a garantizarlos. </w:t>
            </w:r>
          </w:p>
          <w:p w14:paraId="50FF2393" w14:textId="2B2C2B56" w:rsidR="00463F40" w:rsidRPr="009D498B" w:rsidRDefault="0067514F" w:rsidP="00A95C0D">
            <w:pP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i/>
                <w:sz w:val="24"/>
                <w:szCs w:val="24"/>
                <w:bdr w:val="none" w:sz="0" w:space="0" w:color="auto" w:frame="1"/>
                <w:lang w:val="es-BO"/>
              </w:rPr>
              <w:t xml:space="preserve">La unidad crea fuerza: </w:t>
            </w:r>
            <w:r w:rsidR="00463F40" w:rsidRPr="009D498B">
              <w:rPr>
                <w:rFonts w:asciiTheme="minorHAnsi" w:hAnsiTheme="minorHAnsi" w:cstheme="minorHAnsi"/>
                <w:sz w:val="24"/>
                <w:szCs w:val="24"/>
                <w:bdr w:val="none" w:sz="0" w:space="0" w:color="auto" w:frame="1"/>
                <w:lang w:val="es-BO"/>
              </w:rPr>
              <w:t>La reivindicación de un derecho se hace más fuerte cuanto más fuerte es la unidad que se reúne en el movimiento que la respalda.</w:t>
            </w:r>
          </w:p>
          <w:p w14:paraId="26950C1B" w14:textId="77777777" w:rsidR="00C91C16" w:rsidRPr="009D498B" w:rsidRDefault="00C91C16" w:rsidP="00A95C0D">
            <w:pPr>
              <w:jc w:val="both"/>
              <w:rPr>
                <w:rFonts w:asciiTheme="minorHAnsi" w:hAnsiTheme="minorHAnsi" w:cstheme="minorHAnsi"/>
                <w:sz w:val="24"/>
                <w:szCs w:val="24"/>
                <w:bdr w:val="none" w:sz="0" w:space="0" w:color="auto" w:frame="1"/>
                <w:lang w:val="es-BO"/>
              </w:rPr>
            </w:pPr>
          </w:p>
          <w:p w14:paraId="031AF690" w14:textId="6E4FF23B" w:rsidR="00CD270D" w:rsidRPr="00687665" w:rsidRDefault="00383D1E" w:rsidP="00CB052D">
            <w:pPr>
              <w:pStyle w:val="Listeafsnit"/>
              <w:numPr>
                <w:ilvl w:val="1"/>
                <w:numId w:val="11"/>
              </w:numPr>
              <w:spacing w:after="0" w:line="240" w:lineRule="auto"/>
              <w:jc w:val="both"/>
              <w:rPr>
                <w:rFonts w:asciiTheme="minorHAnsi" w:hAnsiTheme="minorHAnsi" w:cstheme="minorHAnsi"/>
                <w:sz w:val="28"/>
                <w:szCs w:val="28"/>
                <w:bdr w:val="none" w:sz="0" w:space="0" w:color="auto" w:frame="1"/>
                <w:lang w:val="en-GB"/>
              </w:rPr>
            </w:pPr>
            <w:r w:rsidRPr="009D498B">
              <w:rPr>
                <w:rFonts w:asciiTheme="minorHAnsi" w:hAnsiTheme="minorHAnsi" w:cstheme="minorHAnsi"/>
                <w:b/>
                <w:sz w:val="28"/>
                <w:szCs w:val="28"/>
                <w:bdr w:val="none" w:sz="0" w:space="0" w:color="auto" w:frame="1"/>
                <w:lang w:val="es-BO"/>
              </w:rPr>
              <w:t xml:space="preserve"> </w:t>
            </w:r>
            <w:proofErr w:type="spellStart"/>
            <w:r w:rsidR="00F92CF0" w:rsidRPr="00687665">
              <w:rPr>
                <w:rFonts w:asciiTheme="minorHAnsi" w:hAnsiTheme="minorHAnsi" w:cstheme="minorHAnsi"/>
                <w:b/>
                <w:bCs/>
                <w:sz w:val="28"/>
                <w:szCs w:val="28"/>
                <w:bdr w:val="none" w:sz="0" w:space="0" w:color="auto" w:frame="1"/>
              </w:rPr>
              <w:t>Lecciones</w:t>
            </w:r>
            <w:proofErr w:type="spellEnd"/>
            <w:r w:rsidR="00F92CF0" w:rsidRPr="00687665">
              <w:rPr>
                <w:rFonts w:asciiTheme="minorHAnsi" w:hAnsiTheme="minorHAnsi" w:cstheme="minorHAnsi"/>
                <w:b/>
                <w:bCs/>
                <w:sz w:val="28"/>
                <w:szCs w:val="28"/>
                <w:bdr w:val="none" w:sz="0" w:space="0" w:color="auto" w:frame="1"/>
              </w:rPr>
              <w:t xml:space="preserve"> </w:t>
            </w:r>
            <w:proofErr w:type="spellStart"/>
            <w:r w:rsidR="00F92CF0" w:rsidRPr="00687665">
              <w:rPr>
                <w:rFonts w:asciiTheme="minorHAnsi" w:hAnsiTheme="minorHAnsi" w:cstheme="minorHAnsi"/>
                <w:b/>
                <w:bCs/>
                <w:sz w:val="28"/>
                <w:szCs w:val="28"/>
                <w:bdr w:val="none" w:sz="0" w:space="0" w:color="auto" w:frame="1"/>
              </w:rPr>
              <w:t>aprendidas</w:t>
            </w:r>
            <w:proofErr w:type="spellEnd"/>
            <w:r w:rsidR="00F92CF0" w:rsidRPr="00687665">
              <w:rPr>
                <w:rFonts w:asciiTheme="minorHAnsi" w:hAnsiTheme="minorHAnsi" w:cstheme="minorHAnsi"/>
                <w:b/>
                <w:bCs/>
                <w:sz w:val="28"/>
                <w:szCs w:val="28"/>
                <w:bdr w:val="none" w:sz="0" w:space="0" w:color="auto" w:frame="1"/>
              </w:rPr>
              <w:t xml:space="preserve"> del </w:t>
            </w:r>
            <w:proofErr w:type="spellStart"/>
            <w:r w:rsidR="00F92CF0" w:rsidRPr="00687665">
              <w:rPr>
                <w:rFonts w:asciiTheme="minorHAnsi" w:hAnsiTheme="minorHAnsi" w:cstheme="minorHAnsi"/>
                <w:b/>
                <w:bCs/>
                <w:sz w:val="28"/>
                <w:szCs w:val="28"/>
                <w:bdr w:val="none" w:sz="0" w:space="0" w:color="auto" w:frame="1"/>
              </w:rPr>
              <w:t>programa</w:t>
            </w:r>
            <w:proofErr w:type="spellEnd"/>
            <w:r w:rsidR="00F92CF0" w:rsidRPr="00687665">
              <w:rPr>
                <w:rFonts w:asciiTheme="minorHAnsi" w:hAnsiTheme="minorHAnsi" w:cstheme="minorHAnsi"/>
                <w:b/>
                <w:bCs/>
                <w:sz w:val="28"/>
                <w:szCs w:val="28"/>
                <w:bdr w:val="none" w:sz="0" w:space="0" w:color="auto" w:frame="1"/>
              </w:rPr>
              <w:t xml:space="preserve"> </w:t>
            </w:r>
          </w:p>
          <w:p w14:paraId="7E76934A" w14:textId="2989F4EF" w:rsidR="00B05EC8" w:rsidRPr="009D498B" w:rsidRDefault="00172F38" w:rsidP="00A95C0D">
            <w:pPr>
              <w:autoSpaceDE w:val="0"/>
              <w:autoSpaceDN w:val="0"/>
              <w:spacing w:before="40" w:after="40"/>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Enfoque programático: </w:t>
            </w:r>
            <w:r w:rsidR="00B05EC8" w:rsidRPr="009D498B">
              <w:rPr>
                <w:rFonts w:asciiTheme="minorHAnsi" w:hAnsiTheme="minorHAnsi" w:cstheme="minorHAnsi"/>
                <w:sz w:val="24"/>
                <w:szCs w:val="24"/>
                <w:bdr w:val="none" w:sz="0" w:space="0" w:color="auto" w:frame="1"/>
                <w:lang w:val="es-BO"/>
              </w:rPr>
              <w:t xml:space="preserve">Desde el primer proyecto de construcción de organizaciones en Nicaragua, </w:t>
            </w:r>
            <w:r w:rsidR="009D498B">
              <w:rPr>
                <w:rFonts w:asciiTheme="minorHAnsi" w:hAnsiTheme="minorHAnsi" w:cstheme="minorHAnsi"/>
                <w:sz w:val="24"/>
                <w:szCs w:val="24"/>
                <w:bdr w:val="none" w:sz="0" w:space="0" w:color="auto" w:frame="1"/>
                <w:lang w:val="es-BO"/>
              </w:rPr>
              <w:t>ADD</w:t>
            </w:r>
            <w:r w:rsidR="00B05EC8" w:rsidRPr="009D498B">
              <w:rPr>
                <w:rFonts w:asciiTheme="minorHAnsi" w:hAnsiTheme="minorHAnsi" w:cstheme="minorHAnsi"/>
                <w:sz w:val="24"/>
                <w:szCs w:val="24"/>
                <w:bdr w:val="none" w:sz="0" w:space="0" w:color="auto" w:frame="1"/>
                <w:lang w:val="es-BO"/>
              </w:rPr>
              <w:t xml:space="preserve"> ha trabajado basado en programas, con muchos socios de todos los grupos de discapacidad y con hasta tres países involucrados en un proyecto. Además, ha habido un enfoque en los resultados, en lugar de las actividades, por lo que la transición al programa será una transición natural para el trabajo de </w:t>
            </w:r>
            <w:r w:rsidR="009D498B">
              <w:rPr>
                <w:rFonts w:asciiTheme="minorHAnsi" w:hAnsiTheme="minorHAnsi" w:cstheme="minorHAnsi"/>
                <w:sz w:val="24"/>
                <w:szCs w:val="24"/>
                <w:bdr w:val="none" w:sz="0" w:space="0" w:color="auto" w:frame="1"/>
                <w:lang w:val="es-BO"/>
              </w:rPr>
              <w:t>ADD</w:t>
            </w:r>
            <w:r w:rsidR="00B05EC8" w:rsidRPr="009D498B">
              <w:rPr>
                <w:rFonts w:asciiTheme="minorHAnsi" w:hAnsiTheme="minorHAnsi" w:cstheme="minorHAnsi"/>
                <w:sz w:val="24"/>
                <w:szCs w:val="24"/>
                <w:bdr w:val="none" w:sz="0" w:space="0" w:color="auto" w:frame="1"/>
                <w:lang w:val="es-BO"/>
              </w:rPr>
              <w:t xml:space="preserve">. El enfoque ha demostrado ser capaz de crear un nivel tan alto de sostenibilidad que </w:t>
            </w:r>
            <w:r w:rsidR="009D498B">
              <w:rPr>
                <w:rFonts w:asciiTheme="minorHAnsi" w:hAnsiTheme="minorHAnsi" w:cstheme="minorHAnsi"/>
                <w:sz w:val="24"/>
                <w:szCs w:val="24"/>
                <w:bdr w:val="none" w:sz="0" w:space="0" w:color="auto" w:frame="1"/>
                <w:lang w:val="es-BO"/>
              </w:rPr>
              <w:t>ADD</w:t>
            </w:r>
            <w:r w:rsidR="00B05EC8" w:rsidRPr="009D498B">
              <w:rPr>
                <w:rFonts w:asciiTheme="minorHAnsi" w:hAnsiTheme="minorHAnsi" w:cstheme="minorHAnsi"/>
                <w:sz w:val="24"/>
                <w:szCs w:val="24"/>
                <w:bdr w:val="none" w:sz="0" w:space="0" w:color="auto" w:frame="1"/>
                <w:lang w:val="es-BO"/>
              </w:rPr>
              <w:t xml:space="preserve"> ha podido retirarse de la colaboración en dos países (Nicaragua en 2012 y finalmente en 2015, Honduras en parte en 2024 y completamente en 2025), así como de un socio en Uganda (UNAPD – a más tardar en 2026). </w:t>
            </w:r>
            <w:r w:rsidR="003A7556" w:rsidRPr="009D498B">
              <w:rPr>
                <w:rFonts w:asciiTheme="minorHAnsi" w:hAnsiTheme="minorHAnsi" w:cstheme="minorHAnsi"/>
                <w:i/>
                <w:iCs/>
                <w:sz w:val="24"/>
                <w:szCs w:val="24"/>
                <w:u w:val="single"/>
                <w:bdr w:val="none" w:sz="0" w:space="0" w:color="auto" w:frame="1"/>
                <w:lang w:val="es-BO"/>
              </w:rPr>
              <w:t>Uso del aprendizaje</w:t>
            </w:r>
            <w:r w:rsidR="003A7556" w:rsidRPr="009D498B">
              <w:rPr>
                <w:rFonts w:asciiTheme="minorHAnsi" w:hAnsiTheme="minorHAnsi" w:cstheme="minorHAnsi"/>
                <w:i/>
                <w:iCs/>
                <w:sz w:val="24"/>
                <w:szCs w:val="24"/>
                <w:bdr w:val="none" w:sz="0" w:space="0" w:color="auto" w:frame="1"/>
                <w:lang w:val="es-BO"/>
              </w:rPr>
              <w:t xml:space="preserve">: </w:t>
            </w:r>
            <w:r w:rsidR="001D2EC9" w:rsidRPr="009D498B">
              <w:rPr>
                <w:rFonts w:asciiTheme="minorHAnsi" w:hAnsiTheme="minorHAnsi" w:cstheme="minorHAnsi"/>
                <w:sz w:val="24"/>
                <w:szCs w:val="24"/>
                <w:bdr w:val="none" w:sz="0" w:space="0" w:color="auto" w:frame="1"/>
                <w:lang w:val="es-BO"/>
              </w:rPr>
              <w:t xml:space="preserve">En este programa, aplicamos un enfoque de programa ya probado a fondo. </w:t>
            </w:r>
            <w:r w:rsidR="0040797A">
              <w:rPr>
                <w:rStyle w:val="Fodnotehenvisning"/>
                <w:rFonts w:asciiTheme="minorHAnsi" w:hAnsiTheme="minorHAnsi" w:cstheme="minorHAnsi"/>
                <w:sz w:val="24"/>
                <w:szCs w:val="24"/>
                <w:bdr w:val="none" w:sz="0" w:space="0" w:color="auto" w:frame="1"/>
              </w:rPr>
              <w:footnoteReference w:id="27"/>
            </w:r>
            <w:r w:rsidR="00B05EC8" w:rsidRPr="009D498B">
              <w:rPr>
                <w:rFonts w:asciiTheme="minorHAnsi" w:hAnsiTheme="minorHAnsi" w:cstheme="minorHAnsi"/>
                <w:i/>
                <w:iCs/>
                <w:sz w:val="24"/>
                <w:szCs w:val="24"/>
                <w:bdr w:val="none" w:sz="0" w:space="0" w:color="auto" w:frame="1"/>
                <w:lang w:val="es-BO"/>
              </w:rPr>
              <w:t xml:space="preserve"> </w:t>
            </w:r>
          </w:p>
          <w:p w14:paraId="2A6B0371" w14:textId="4A47F541" w:rsidR="00DD5E10" w:rsidRPr="009D498B" w:rsidRDefault="00DD5E10"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El desarrollo organizacional como un camino viable hacia los resultados de los derechos</w:t>
            </w:r>
            <w:r w:rsidRPr="009D498B">
              <w:rPr>
                <w:rFonts w:asciiTheme="minorHAnsi" w:hAnsiTheme="minorHAnsi" w:cstheme="minorHAnsi"/>
                <w:i/>
                <w:iCs/>
                <w:sz w:val="24"/>
                <w:szCs w:val="24"/>
                <w:bdr w:val="none" w:sz="0" w:space="0" w:color="auto" w:frame="1"/>
                <w:lang w:val="es-BO"/>
              </w:rPr>
              <w:t xml:space="preserve">: </w:t>
            </w:r>
            <w:r w:rsidRPr="009D498B">
              <w:rPr>
                <w:rFonts w:asciiTheme="minorHAnsi" w:hAnsiTheme="minorHAnsi" w:cstheme="minorHAnsi"/>
                <w:sz w:val="24"/>
                <w:szCs w:val="24"/>
                <w:bdr w:val="none" w:sz="0" w:space="0" w:color="auto" w:frame="1"/>
                <w:lang w:val="es-BO"/>
              </w:rPr>
              <w:t xml:space="preserve">La suposición de que el desarrollo organizacional conduce a mejoras significativas en las condiciones de vida de los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a través del trabajo por los derechos a nivel local y nacional ha sido documentada por los sistemas de monitoreo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por ejemplo, el transporte accesible y los edificios públicos en Nicaragua, los estándares nacionales para la construcción accesible en Uganda, </w:t>
            </w:r>
            <w:r w:rsidRPr="009D498B">
              <w:rPr>
                <w:rFonts w:asciiTheme="minorHAnsi" w:hAnsiTheme="minorHAnsi" w:cstheme="minorHAnsi"/>
                <w:sz w:val="24"/>
                <w:szCs w:val="24"/>
                <w:bdr w:val="none" w:sz="0" w:space="0" w:color="auto" w:frame="1"/>
                <w:lang w:val="es-BO"/>
              </w:rPr>
              <w:lastRenderedPageBreak/>
              <w:t xml:space="preserve">Ghana y Nicaragua. Mejora de las pensiones en Bolivia. Reconocimiento de la lengua de señas en Bolivia y certificación de intérpretes de lengua de señas, aprobación de la formación de intérpretes de lengua de señas en Honduras como educación universitaria estatal. </w:t>
            </w:r>
            <w:r w:rsidRPr="009D498B">
              <w:rPr>
                <w:rFonts w:asciiTheme="minorHAnsi" w:hAnsiTheme="minorHAnsi" w:cstheme="minorHAnsi"/>
                <w:i/>
                <w:iCs/>
                <w:sz w:val="24"/>
                <w:szCs w:val="24"/>
                <w:u w:val="single"/>
                <w:bdr w:val="none" w:sz="0" w:space="0" w:color="auto" w:frame="1"/>
                <w:lang w:val="es-BO"/>
              </w:rPr>
              <w:t xml:space="preserve">Uso en el programa: </w:t>
            </w:r>
            <w:r w:rsidR="001929AB" w:rsidRPr="009D498B">
              <w:rPr>
                <w:rFonts w:asciiTheme="minorHAnsi" w:hAnsiTheme="minorHAnsi" w:cstheme="minorHAnsi"/>
                <w:sz w:val="24"/>
                <w:szCs w:val="24"/>
                <w:bdr w:val="none" w:sz="0" w:space="0" w:color="auto" w:frame="1"/>
                <w:lang w:val="es-BO"/>
              </w:rPr>
              <w:t>Tranquilidad y paciencia: los años dedicados al desarrollo organizacional dan sus frutos. Podemos contar con los socios para iniciar el trabajo de derechos tan pronto como tengan la capacidad de hacerlo.</w:t>
            </w:r>
          </w:p>
          <w:p w14:paraId="1B456F74" w14:textId="07D53B88" w:rsidR="002140D1" w:rsidRPr="009D498B" w:rsidRDefault="002140D1" w:rsidP="00A95C0D">
            <w:pPr>
              <w:autoSpaceDE w:val="0"/>
              <w:autoSpaceDN w:val="0"/>
              <w:spacing w:before="40" w:after="40"/>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Muchos socios: </w:t>
            </w:r>
            <w:r w:rsidRPr="009D498B">
              <w:rPr>
                <w:rFonts w:asciiTheme="minorHAnsi" w:hAnsiTheme="minorHAnsi" w:cstheme="minorHAnsi"/>
                <w:sz w:val="24"/>
                <w:szCs w:val="24"/>
                <w:bdr w:val="none" w:sz="0" w:space="0" w:color="auto" w:frame="1"/>
                <w:lang w:val="es-BO"/>
              </w:rPr>
              <w:t xml:space="preserve">La estrategia de trabajar en proyectos cercanos entre varios socios en cada país ha demostrado un gran potencial: por ejemplo, los socios en Bolivia literalmente no se conocían antes de trabajar con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y a menudo se encontraban en una situación de conflicto. Al principio, varios socios se mostraron reacios a cooperar y a compartir experiencias e información interna entre sí. El cambio positivo ahora permite que representantes de otras organizaciones participen en las reuniones generales y compartan documentos y experiencias internas. Existe un marcado deseo de cooperar y, por ejemplo, de formar grupos de trabajo conjuntos para el trabajo en favor de los derechos. Esto se ve rápidamente después del inicio de la cooperación, por </w:t>
            </w:r>
            <w:proofErr w:type="gramStart"/>
            <w:r w:rsidRPr="009D498B">
              <w:rPr>
                <w:rFonts w:asciiTheme="minorHAnsi" w:hAnsiTheme="minorHAnsi" w:cstheme="minorHAnsi"/>
                <w:sz w:val="24"/>
                <w:szCs w:val="24"/>
                <w:bdr w:val="none" w:sz="0" w:space="0" w:color="auto" w:frame="1"/>
                <w:lang w:val="es-BO"/>
              </w:rPr>
              <w:t>ejemplo</w:t>
            </w:r>
            <w:proofErr w:type="gramEnd"/>
            <w:r w:rsidRPr="009D498B">
              <w:rPr>
                <w:rFonts w:asciiTheme="minorHAnsi" w:hAnsiTheme="minorHAnsi" w:cstheme="minorHAnsi"/>
                <w:sz w:val="24"/>
                <w:szCs w:val="24"/>
                <w:bdr w:val="none" w:sz="0" w:space="0" w:color="auto" w:frame="1"/>
                <w:lang w:val="es-BO"/>
              </w:rPr>
              <w:t xml:space="preserve"> en Guatemala, donde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solo ha estado trabajando durante unos cuatro años.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también considera que la estrecha cooperación entre los socios es un requisito previo para un trabajo eficaz en materia de derechos. </w:t>
            </w:r>
            <w:r w:rsidRPr="009D498B">
              <w:rPr>
                <w:rFonts w:asciiTheme="minorHAnsi" w:hAnsiTheme="minorHAnsi" w:cstheme="minorHAnsi"/>
                <w:i/>
                <w:iCs/>
                <w:sz w:val="24"/>
                <w:szCs w:val="24"/>
                <w:u w:val="single"/>
                <w:bdr w:val="none" w:sz="0" w:space="0" w:color="auto" w:frame="1"/>
                <w:lang w:val="es-BO"/>
              </w:rPr>
              <w:t>Uso en el programa</w:t>
            </w:r>
            <w:r w:rsidRPr="009D498B">
              <w:rPr>
                <w:rFonts w:asciiTheme="minorHAnsi" w:hAnsiTheme="minorHAnsi" w:cstheme="minorHAnsi"/>
                <w:i/>
                <w:iCs/>
                <w:sz w:val="24"/>
                <w:szCs w:val="24"/>
                <w:bdr w:val="none" w:sz="0" w:space="0" w:color="auto" w:frame="1"/>
                <w:lang w:val="es-BO"/>
              </w:rPr>
              <w:t>:</w:t>
            </w:r>
            <w:r w:rsidRPr="009D498B">
              <w:rPr>
                <w:rFonts w:asciiTheme="minorHAnsi" w:hAnsiTheme="minorHAnsi" w:cstheme="minorHAnsi"/>
                <w:sz w:val="24"/>
                <w:szCs w:val="24"/>
                <w:bdr w:val="none" w:sz="0" w:space="0" w:color="auto" w:frame="1"/>
                <w:lang w:val="es-BO"/>
              </w:rPr>
              <w:t xml:space="preserve"> En los cuatro países, trabajamos con 7-13 socios.</w:t>
            </w:r>
          </w:p>
          <w:p w14:paraId="6F310197" w14:textId="759E585C" w:rsidR="003141C5" w:rsidRPr="009D498B" w:rsidRDefault="00172F38"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Oficinas en los países: </w:t>
            </w:r>
            <w:r w:rsidR="00B05EC8" w:rsidRPr="009D498B">
              <w:rPr>
                <w:rFonts w:asciiTheme="minorHAnsi" w:hAnsiTheme="minorHAnsi" w:cstheme="minorHAnsi"/>
                <w:sz w:val="24"/>
                <w:szCs w:val="24"/>
                <w:bdr w:val="none" w:sz="0" w:space="0" w:color="auto" w:frame="1"/>
                <w:lang w:val="es-BO"/>
              </w:rPr>
              <w:t xml:space="preserve">Dado que el Fondo apoya a varios asociados en cada país y que al principio son bastante débiles, el Fondo tiene una oficina con personal local en los cuatro países del proyecto. Las oficinas han sido un requisito previo para los resultados obtenidos, ya que la proximidad de la presencia permite prestar un apoyo pertinente y oportuno a los asociados adaptado a las necesidades y capacidades. El asesoramiento es una herramienta completamente diferente y eficaz cuando no tiene que realizarse a distancia. Las oficinas locales también permiten gestionar de forma segura grupos de proyectos más ambiciosos. Por último, los empleados locales pueden poner en juego los valores fundamentales de </w:t>
            </w:r>
            <w:r w:rsidR="009D498B">
              <w:rPr>
                <w:rFonts w:asciiTheme="minorHAnsi" w:hAnsiTheme="minorHAnsi" w:cstheme="minorHAnsi"/>
                <w:sz w:val="24"/>
                <w:szCs w:val="24"/>
                <w:bdr w:val="none" w:sz="0" w:space="0" w:color="auto" w:frame="1"/>
                <w:lang w:val="es-BO"/>
              </w:rPr>
              <w:t>ADD</w:t>
            </w:r>
            <w:r w:rsidR="00B05EC8" w:rsidRPr="009D498B">
              <w:rPr>
                <w:rFonts w:asciiTheme="minorHAnsi" w:hAnsiTheme="minorHAnsi" w:cstheme="minorHAnsi"/>
                <w:sz w:val="24"/>
                <w:szCs w:val="24"/>
                <w:bdr w:val="none" w:sz="0" w:space="0" w:color="auto" w:frame="1"/>
                <w:lang w:val="es-BO"/>
              </w:rPr>
              <w:t xml:space="preserve"> (democracia, transparencia, igualdad, legitimidad) en un proceso de desarrollo de una manera más eficaz. </w:t>
            </w:r>
            <w:r w:rsidR="003A7556" w:rsidRPr="009D498B">
              <w:rPr>
                <w:rFonts w:asciiTheme="minorHAnsi" w:hAnsiTheme="minorHAnsi" w:cstheme="minorHAnsi"/>
                <w:i/>
                <w:iCs/>
                <w:sz w:val="24"/>
                <w:szCs w:val="24"/>
                <w:u w:val="single"/>
                <w:bdr w:val="none" w:sz="0" w:space="0" w:color="auto" w:frame="1"/>
                <w:lang w:val="es-BO"/>
              </w:rPr>
              <w:t>Uso del aprendizaje</w:t>
            </w:r>
            <w:r w:rsidR="003A7556" w:rsidRPr="009D498B">
              <w:rPr>
                <w:rFonts w:asciiTheme="minorHAnsi" w:hAnsiTheme="minorHAnsi" w:cstheme="minorHAnsi"/>
                <w:i/>
                <w:iCs/>
                <w:sz w:val="24"/>
                <w:szCs w:val="24"/>
                <w:bdr w:val="none" w:sz="0" w:space="0" w:color="auto" w:frame="1"/>
                <w:lang w:val="es-BO"/>
              </w:rPr>
              <w:t>:</w:t>
            </w:r>
            <w:r w:rsidR="003A7556" w:rsidRPr="009D498B">
              <w:rPr>
                <w:rFonts w:asciiTheme="minorHAnsi" w:hAnsiTheme="minorHAnsi" w:cstheme="minorHAnsi"/>
                <w:sz w:val="24"/>
                <w:szCs w:val="24"/>
                <w:bdr w:val="none" w:sz="0" w:space="0" w:color="auto" w:frame="1"/>
                <w:lang w:val="es-BO"/>
              </w:rPr>
              <w:t xml:space="preserve"> En el programa, seguimos utilizando las oficinas en los países.</w:t>
            </w:r>
            <w:r w:rsidR="002E2FB4">
              <w:rPr>
                <w:rStyle w:val="Fodnotehenvisning"/>
                <w:rFonts w:asciiTheme="minorHAnsi" w:hAnsiTheme="minorHAnsi" w:cstheme="minorHAnsi"/>
                <w:sz w:val="24"/>
                <w:szCs w:val="24"/>
                <w:bdr w:val="none" w:sz="0" w:space="0" w:color="auto" w:frame="1"/>
              </w:rPr>
              <w:footnoteReference w:id="28"/>
            </w:r>
          </w:p>
          <w:p w14:paraId="05A91B93" w14:textId="53B0C383" w:rsidR="005B5DDC" w:rsidRPr="009D498B" w:rsidRDefault="00625D91"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Pools: Con </w:t>
            </w:r>
            <w:r w:rsidR="00BB65C1" w:rsidRPr="009D498B">
              <w:rPr>
                <w:rFonts w:asciiTheme="minorHAnsi" w:hAnsiTheme="minorHAnsi" w:cstheme="minorHAnsi"/>
                <w:sz w:val="24"/>
                <w:szCs w:val="24"/>
                <w:bdr w:val="none" w:sz="0" w:space="0" w:color="auto" w:frame="1"/>
                <w:lang w:val="es-BO"/>
              </w:rPr>
              <w:t xml:space="preserve">Nicaragua como laboratorio, </w:t>
            </w:r>
            <w:r w:rsidR="009D498B">
              <w:rPr>
                <w:rFonts w:asciiTheme="minorHAnsi" w:hAnsiTheme="minorHAnsi" w:cstheme="minorHAnsi"/>
                <w:sz w:val="24"/>
                <w:szCs w:val="24"/>
                <w:bdr w:val="none" w:sz="0" w:space="0" w:color="auto" w:frame="1"/>
                <w:lang w:val="es-BO"/>
              </w:rPr>
              <w:t>ADD</w:t>
            </w:r>
            <w:r w:rsidR="00BB65C1" w:rsidRPr="009D498B">
              <w:rPr>
                <w:rFonts w:asciiTheme="minorHAnsi" w:hAnsiTheme="minorHAnsi" w:cstheme="minorHAnsi"/>
                <w:sz w:val="24"/>
                <w:szCs w:val="24"/>
                <w:bdr w:val="none" w:sz="0" w:space="0" w:color="auto" w:frame="1"/>
                <w:lang w:val="es-BO"/>
              </w:rPr>
              <w:t xml:space="preserve"> ha utilizado los pools de proyectos de manera efectiva como una herramienta para impulsar procesos impulsados por las necesidades con una alta apropiación local en todos los países socios. La apropiación local permite que las actividades sean más pertinentes y, por lo tanto, más sostenibles, y permite combinar la formación, el asesoramiento y la práctica en programas eficaces de educación de adultos que crean un verdadero desarrollo de capacidades entre los líderes locales y nacionales. </w:t>
            </w:r>
            <w:r w:rsidR="008425D2" w:rsidRPr="009D498B">
              <w:rPr>
                <w:rFonts w:asciiTheme="minorHAnsi" w:hAnsiTheme="minorHAnsi" w:cstheme="minorHAnsi"/>
                <w:i/>
                <w:iCs/>
                <w:sz w:val="24"/>
                <w:szCs w:val="24"/>
                <w:u w:val="single"/>
                <w:bdr w:val="none" w:sz="0" w:space="0" w:color="auto" w:frame="1"/>
                <w:lang w:val="es-BO"/>
              </w:rPr>
              <w:t xml:space="preserve">Uso en el programa: </w:t>
            </w:r>
            <w:r w:rsidR="00FA7EBB" w:rsidRPr="009D498B">
              <w:rPr>
                <w:rFonts w:asciiTheme="minorHAnsi" w:hAnsiTheme="minorHAnsi" w:cstheme="minorHAnsi"/>
                <w:sz w:val="24"/>
                <w:szCs w:val="24"/>
                <w:bdr w:val="none" w:sz="0" w:space="0" w:color="auto" w:frame="1"/>
                <w:lang w:val="es-BO"/>
              </w:rPr>
              <w:t xml:space="preserve">Los pools </w:t>
            </w:r>
            <w:r w:rsidR="00FA7EBB" w:rsidRPr="009D498B">
              <w:rPr>
                <w:rFonts w:asciiTheme="minorHAnsi" w:hAnsiTheme="minorHAnsi" w:cstheme="minorHAnsi"/>
                <w:sz w:val="24"/>
                <w:szCs w:val="24"/>
                <w:bdr w:val="none" w:sz="0" w:space="0" w:color="auto" w:frame="1"/>
                <w:lang w:val="es-BO"/>
              </w:rPr>
              <w:lastRenderedPageBreak/>
              <w:t>siguen siendo la herramienta central para la realización de las actividades de los miembros en los cuatro países.</w:t>
            </w:r>
            <w:r w:rsidR="005B5DDC">
              <w:rPr>
                <w:rStyle w:val="Fodnotehenvisning"/>
                <w:rFonts w:asciiTheme="minorHAnsi" w:hAnsiTheme="minorHAnsi" w:cstheme="minorHAnsi"/>
                <w:sz w:val="24"/>
                <w:szCs w:val="24"/>
                <w:bdr w:val="none" w:sz="0" w:space="0" w:color="auto" w:frame="1"/>
              </w:rPr>
              <w:footnoteReference w:id="29"/>
            </w:r>
            <w:r w:rsidR="00FA7EBB" w:rsidRPr="009D498B">
              <w:rPr>
                <w:rFonts w:asciiTheme="minorHAnsi" w:hAnsiTheme="minorHAnsi" w:cstheme="minorHAnsi"/>
                <w:sz w:val="24"/>
                <w:szCs w:val="24"/>
                <w:bdr w:val="none" w:sz="0" w:space="0" w:color="auto" w:frame="1"/>
                <w:lang w:val="es-BO"/>
              </w:rPr>
              <w:t xml:space="preserve"> </w:t>
            </w:r>
          </w:p>
          <w:p w14:paraId="41891CC7" w14:textId="569722E1" w:rsidR="00164242" w:rsidRPr="009D498B" w:rsidRDefault="00164242"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Desarrollo personal</w:t>
            </w:r>
            <w:r w:rsidRPr="009D498B">
              <w:rPr>
                <w:rFonts w:asciiTheme="minorHAnsi" w:hAnsiTheme="minorHAnsi" w:cstheme="minorHAnsi"/>
                <w:i/>
                <w:iCs/>
                <w:sz w:val="24"/>
                <w:szCs w:val="24"/>
                <w:bdr w:val="none" w:sz="0" w:space="0" w:color="auto" w:frame="1"/>
                <w:lang w:val="es-BO"/>
              </w:rPr>
              <w:t xml:space="preserve">: </w:t>
            </w:r>
            <w:r w:rsidRPr="009D498B">
              <w:rPr>
                <w:rFonts w:asciiTheme="minorHAnsi" w:hAnsiTheme="minorHAnsi" w:cstheme="minorHAnsi"/>
                <w:sz w:val="24"/>
                <w:szCs w:val="24"/>
                <w:bdr w:val="none" w:sz="0" w:space="0" w:color="auto" w:frame="1"/>
                <w:lang w:val="es-BO"/>
              </w:rPr>
              <w:t xml:space="preserve">Un componente utilizado con frecuencia desde 1998 ha sido la capacitación conjunta para todos los miembros activos de los socios y los líderes locales en temas como el desarrollo personal, el género, el desarrollo organizacional y el trabajo por los derechos locales. Han sido cursos de alta calidad, que normalmente se imparten en módulos y duran un total de 10 a 20 días de formación. Todos estos cursos han demostrado un impacto asombroso en la autoestima y el desarrollo personal de los participantes en el contexto del desarrollo organizacional. </w:t>
            </w:r>
            <w:r w:rsidRPr="009D498B">
              <w:rPr>
                <w:rFonts w:asciiTheme="minorHAnsi" w:hAnsiTheme="minorHAnsi" w:cstheme="minorHAnsi"/>
                <w:i/>
                <w:iCs/>
                <w:sz w:val="24"/>
                <w:szCs w:val="24"/>
                <w:u w:val="single"/>
                <w:bdr w:val="none" w:sz="0" w:space="0" w:color="auto" w:frame="1"/>
                <w:lang w:val="es-BO"/>
              </w:rPr>
              <w:t>Uso en el programa:</w:t>
            </w:r>
            <w:r w:rsidRPr="009D498B">
              <w:rPr>
                <w:rFonts w:asciiTheme="minorHAnsi" w:hAnsiTheme="minorHAnsi" w:cstheme="minorHAnsi"/>
                <w:sz w:val="24"/>
                <w:szCs w:val="24"/>
                <w:bdr w:val="none" w:sz="0" w:space="0" w:color="auto" w:frame="1"/>
                <w:lang w:val="es-BO"/>
              </w:rPr>
              <w:t xml:space="preserve"> Forma parte del programa en Bolivia, Guatemala y en construcción en Vietnam. Considerado en Uganda.</w:t>
            </w:r>
            <w:r>
              <w:rPr>
                <w:rStyle w:val="Fodnotehenvisning"/>
                <w:rFonts w:asciiTheme="minorHAnsi" w:hAnsiTheme="minorHAnsi" w:cstheme="minorHAnsi"/>
                <w:sz w:val="24"/>
                <w:szCs w:val="24"/>
                <w:bdr w:val="none" w:sz="0" w:space="0" w:color="auto" w:frame="1"/>
              </w:rPr>
              <w:footnoteReference w:id="30"/>
            </w:r>
          </w:p>
          <w:p w14:paraId="3B029633" w14:textId="7CA3E3D8" w:rsidR="00942A72" w:rsidRPr="009D498B" w:rsidRDefault="00942A72"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El deporte para discapacitados como herramienta para el desarrollo personal, el desarrollo organizacional y el cambio de conciencia en la sociedad</w:t>
            </w:r>
            <w:r w:rsidR="00E62E21" w:rsidRPr="009D498B">
              <w:rPr>
                <w:rFonts w:asciiTheme="minorHAnsi" w:hAnsiTheme="minorHAnsi" w:cstheme="minorHAnsi"/>
                <w:i/>
                <w:iCs/>
                <w:sz w:val="24"/>
                <w:szCs w:val="24"/>
                <w:bdr w:val="none" w:sz="0" w:space="0" w:color="auto" w:frame="1"/>
                <w:lang w:val="es-BO"/>
              </w:rPr>
              <w:t xml:space="preserve">: </w:t>
            </w:r>
            <w:r w:rsidR="00F04DFB" w:rsidRPr="009D498B">
              <w:rPr>
                <w:rFonts w:asciiTheme="minorHAnsi" w:hAnsiTheme="minorHAnsi" w:cstheme="minorHAnsi"/>
                <w:sz w:val="24"/>
                <w:szCs w:val="24"/>
                <w:bdr w:val="none" w:sz="0" w:space="0" w:color="auto" w:frame="1"/>
                <w:lang w:val="es-BO"/>
              </w:rPr>
              <w:t xml:space="preserve">En 2010, </w:t>
            </w:r>
            <w:r w:rsidR="009D498B">
              <w:rPr>
                <w:rFonts w:asciiTheme="minorHAnsi" w:hAnsiTheme="minorHAnsi" w:cstheme="minorHAnsi"/>
                <w:sz w:val="24"/>
                <w:szCs w:val="24"/>
                <w:bdr w:val="none" w:sz="0" w:space="0" w:color="auto" w:frame="1"/>
                <w:lang w:val="es-BO"/>
              </w:rPr>
              <w:t>ADD</w:t>
            </w:r>
            <w:r w:rsidR="00F04DFB" w:rsidRPr="009D498B">
              <w:rPr>
                <w:rFonts w:asciiTheme="minorHAnsi" w:hAnsiTheme="minorHAnsi" w:cstheme="minorHAnsi"/>
                <w:sz w:val="24"/>
                <w:szCs w:val="24"/>
                <w:bdr w:val="none" w:sz="0" w:space="0" w:color="auto" w:frame="1"/>
                <w:lang w:val="es-BO"/>
              </w:rPr>
              <w:t xml:space="preserve"> inició una colaboración en Uganda con </w:t>
            </w:r>
            <w:proofErr w:type="spellStart"/>
            <w:r w:rsidR="00F04DFB" w:rsidRPr="009D498B">
              <w:rPr>
                <w:rFonts w:asciiTheme="minorHAnsi" w:hAnsiTheme="minorHAnsi" w:cstheme="minorHAnsi"/>
                <w:sz w:val="24"/>
                <w:szCs w:val="24"/>
                <w:bdr w:val="none" w:sz="0" w:space="0" w:color="auto" w:frame="1"/>
                <w:lang w:val="es-BO"/>
              </w:rPr>
              <w:t>Parasport</w:t>
            </w:r>
            <w:proofErr w:type="spellEnd"/>
            <w:r w:rsidR="00F04DFB" w:rsidRPr="009D498B">
              <w:rPr>
                <w:rFonts w:asciiTheme="minorHAnsi" w:hAnsiTheme="minorHAnsi" w:cstheme="minorHAnsi"/>
                <w:sz w:val="24"/>
                <w:szCs w:val="24"/>
                <w:bdr w:val="none" w:sz="0" w:space="0" w:color="auto" w:frame="1"/>
                <w:lang w:val="es-BO"/>
              </w:rPr>
              <w:t xml:space="preserve"> </w:t>
            </w:r>
            <w:proofErr w:type="spellStart"/>
            <w:r w:rsidR="00F04DFB" w:rsidRPr="009D498B">
              <w:rPr>
                <w:rFonts w:asciiTheme="minorHAnsi" w:hAnsiTheme="minorHAnsi" w:cstheme="minorHAnsi"/>
                <w:sz w:val="24"/>
                <w:szCs w:val="24"/>
                <w:bdr w:val="none" w:sz="0" w:space="0" w:color="auto" w:frame="1"/>
                <w:lang w:val="es-BO"/>
              </w:rPr>
              <w:t>Denmark</w:t>
            </w:r>
            <w:proofErr w:type="spellEnd"/>
            <w:r w:rsidR="00F04DFB" w:rsidRPr="009D498B">
              <w:rPr>
                <w:rFonts w:asciiTheme="minorHAnsi" w:hAnsiTheme="minorHAnsi" w:cstheme="minorHAnsi"/>
                <w:sz w:val="24"/>
                <w:szCs w:val="24"/>
                <w:bdr w:val="none" w:sz="0" w:space="0" w:color="auto" w:frame="1"/>
                <w:lang w:val="es-BO"/>
              </w:rPr>
              <w:t xml:space="preserve"> y UNAPD en el desarrollo del deporte de base como herramienta para el desarrollo organizacional.</w:t>
            </w:r>
            <w:r w:rsidR="00A964F7">
              <w:rPr>
                <w:rStyle w:val="Fodnotehenvisning"/>
                <w:rFonts w:asciiTheme="minorHAnsi" w:hAnsiTheme="minorHAnsi" w:cstheme="minorHAnsi"/>
                <w:sz w:val="24"/>
                <w:szCs w:val="24"/>
                <w:bdr w:val="none" w:sz="0" w:space="0" w:color="auto" w:frame="1"/>
              </w:rPr>
              <w:footnoteReference w:id="31"/>
            </w:r>
            <w:r w:rsidR="00F71F22" w:rsidRPr="009D498B">
              <w:rPr>
                <w:rFonts w:asciiTheme="minorHAnsi" w:hAnsiTheme="minorHAnsi" w:cstheme="minorHAnsi"/>
                <w:sz w:val="24"/>
                <w:szCs w:val="24"/>
                <w:bdr w:val="none" w:sz="0" w:space="0" w:color="auto" w:frame="1"/>
                <w:lang w:val="es-BO"/>
              </w:rPr>
              <w:t xml:space="preserve"> Se basó en las experiencias de </w:t>
            </w:r>
            <w:proofErr w:type="spellStart"/>
            <w:r w:rsidR="00F71F22" w:rsidRPr="009D498B">
              <w:rPr>
                <w:rFonts w:asciiTheme="minorHAnsi" w:hAnsiTheme="minorHAnsi" w:cstheme="minorHAnsi"/>
                <w:sz w:val="24"/>
                <w:szCs w:val="24"/>
                <w:bdr w:val="none" w:sz="0" w:space="0" w:color="auto" w:frame="1"/>
                <w:lang w:val="es-BO"/>
              </w:rPr>
              <w:t>Parasport</w:t>
            </w:r>
            <w:proofErr w:type="spellEnd"/>
            <w:r w:rsidR="00F71F22" w:rsidRPr="009D498B">
              <w:rPr>
                <w:rFonts w:asciiTheme="minorHAnsi" w:hAnsiTheme="minorHAnsi" w:cstheme="minorHAnsi"/>
                <w:sz w:val="24"/>
                <w:szCs w:val="24"/>
                <w:bdr w:val="none" w:sz="0" w:space="0" w:color="auto" w:frame="1"/>
                <w:lang w:val="es-BO"/>
              </w:rPr>
              <w:t xml:space="preserve"> en sus propios proyectos en Ghana, entre otros lugares.</w:t>
            </w:r>
            <w:r w:rsidR="00B57022">
              <w:rPr>
                <w:rStyle w:val="Fodnotehenvisning"/>
                <w:rFonts w:asciiTheme="minorHAnsi" w:hAnsiTheme="minorHAnsi" w:cstheme="minorHAnsi"/>
                <w:sz w:val="24"/>
                <w:szCs w:val="24"/>
                <w:bdr w:val="none" w:sz="0" w:space="0" w:color="auto" w:frame="1"/>
              </w:rPr>
              <w:footnoteReference w:id="32"/>
            </w:r>
            <w:r w:rsidR="008369DA" w:rsidRPr="009D498B">
              <w:rPr>
                <w:rFonts w:asciiTheme="minorHAnsi" w:hAnsiTheme="minorHAnsi" w:cstheme="minorHAnsi"/>
                <w:sz w:val="24"/>
                <w:szCs w:val="24"/>
                <w:bdr w:val="none" w:sz="0" w:space="0" w:color="auto" w:frame="1"/>
                <w:lang w:val="es-BO"/>
              </w:rPr>
              <w:t xml:space="preserve"> El trabajo dio tan buenos resultados que hoy trabajamos en conjunto con </w:t>
            </w:r>
            <w:proofErr w:type="spellStart"/>
            <w:r w:rsidR="008369DA" w:rsidRPr="009D498B">
              <w:rPr>
                <w:rFonts w:asciiTheme="minorHAnsi" w:hAnsiTheme="minorHAnsi" w:cstheme="minorHAnsi"/>
                <w:sz w:val="24"/>
                <w:szCs w:val="24"/>
                <w:bdr w:val="none" w:sz="0" w:space="0" w:color="auto" w:frame="1"/>
                <w:lang w:val="es-BO"/>
              </w:rPr>
              <w:t>Parasport</w:t>
            </w:r>
            <w:proofErr w:type="spellEnd"/>
            <w:r w:rsidR="008369DA" w:rsidRPr="009D498B">
              <w:rPr>
                <w:rFonts w:asciiTheme="minorHAnsi" w:hAnsiTheme="minorHAnsi" w:cstheme="minorHAnsi"/>
                <w:sz w:val="24"/>
                <w:szCs w:val="24"/>
                <w:bdr w:val="none" w:sz="0" w:space="0" w:color="auto" w:frame="1"/>
                <w:lang w:val="es-BO"/>
              </w:rPr>
              <w:t xml:space="preserve"> </w:t>
            </w:r>
            <w:proofErr w:type="spellStart"/>
            <w:r w:rsidR="008369DA" w:rsidRPr="009D498B">
              <w:rPr>
                <w:rFonts w:asciiTheme="minorHAnsi" w:hAnsiTheme="minorHAnsi" w:cstheme="minorHAnsi"/>
                <w:sz w:val="24"/>
                <w:szCs w:val="24"/>
                <w:bdr w:val="none" w:sz="0" w:space="0" w:color="auto" w:frame="1"/>
                <w:lang w:val="es-BO"/>
              </w:rPr>
              <w:t>Denmark</w:t>
            </w:r>
            <w:proofErr w:type="spellEnd"/>
            <w:r w:rsidR="008369DA" w:rsidRPr="009D498B">
              <w:rPr>
                <w:rFonts w:asciiTheme="minorHAnsi" w:hAnsiTheme="minorHAnsi" w:cstheme="minorHAnsi"/>
                <w:sz w:val="24"/>
                <w:szCs w:val="24"/>
                <w:bdr w:val="none" w:sz="0" w:space="0" w:color="auto" w:frame="1"/>
                <w:lang w:val="es-BO"/>
              </w:rPr>
              <w:t xml:space="preserve"> en Uganda, Bolivia y Vietnam. Hoy en día, existe un movimiento deportivo sostenible en Uganda con aproximadamente 1300 atletas activos, lo que es un activo para el desarrollo de capacidades de nuestros socios.</w:t>
            </w:r>
            <w:r w:rsidR="005B1384">
              <w:rPr>
                <w:rStyle w:val="Fodnotehenvisning"/>
                <w:rFonts w:asciiTheme="minorHAnsi" w:hAnsiTheme="minorHAnsi" w:cstheme="minorHAnsi"/>
                <w:sz w:val="24"/>
                <w:szCs w:val="24"/>
                <w:bdr w:val="none" w:sz="0" w:space="0" w:color="auto" w:frame="1"/>
              </w:rPr>
              <w:footnoteReference w:id="33"/>
            </w:r>
            <w:r w:rsidR="005B1384" w:rsidRPr="009D498B">
              <w:rPr>
                <w:rFonts w:asciiTheme="minorHAnsi" w:hAnsiTheme="minorHAnsi" w:cstheme="minorHAnsi"/>
                <w:sz w:val="24"/>
                <w:szCs w:val="24"/>
                <w:bdr w:val="none" w:sz="0" w:space="0" w:color="auto" w:frame="1"/>
                <w:lang w:val="es-BO"/>
              </w:rPr>
              <w:t xml:space="preserve"> </w:t>
            </w:r>
            <w:r w:rsidR="009032EB" w:rsidRPr="009D498B">
              <w:rPr>
                <w:rFonts w:asciiTheme="minorHAnsi" w:hAnsiTheme="minorHAnsi" w:cstheme="minorHAnsi"/>
                <w:i/>
                <w:iCs/>
                <w:sz w:val="24"/>
                <w:szCs w:val="24"/>
                <w:u w:val="single"/>
                <w:bdr w:val="none" w:sz="0" w:space="0" w:color="auto" w:frame="1"/>
                <w:lang w:val="es-BO"/>
              </w:rPr>
              <w:t xml:space="preserve">Uso en el programa: </w:t>
            </w:r>
            <w:proofErr w:type="spellStart"/>
            <w:r w:rsidR="00A757D4" w:rsidRPr="009D498B">
              <w:rPr>
                <w:rFonts w:asciiTheme="minorHAnsi" w:hAnsiTheme="minorHAnsi" w:cstheme="minorHAnsi"/>
                <w:sz w:val="24"/>
                <w:szCs w:val="24"/>
                <w:bdr w:val="none" w:sz="0" w:space="0" w:color="auto" w:frame="1"/>
                <w:lang w:val="es-BO"/>
              </w:rPr>
              <w:t>Parasport</w:t>
            </w:r>
            <w:proofErr w:type="spellEnd"/>
            <w:r w:rsidR="00A757D4" w:rsidRPr="009D498B">
              <w:rPr>
                <w:rFonts w:asciiTheme="minorHAnsi" w:hAnsiTheme="minorHAnsi" w:cstheme="minorHAnsi"/>
                <w:sz w:val="24"/>
                <w:szCs w:val="24"/>
                <w:bdr w:val="none" w:sz="0" w:space="0" w:color="auto" w:frame="1"/>
                <w:lang w:val="es-BO"/>
              </w:rPr>
              <w:t xml:space="preserve"> </w:t>
            </w:r>
            <w:proofErr w:type="spellStart"/>
            <w:r w:rsidR="00A757D4" w:rsidRPr="009D498B">
              <w:rPr>
                <w:rFonts w:asciiTheme="minorHAnsi" w:hAnsiTheme="minorHAnsi" w:cstheme="minorHAnsi"/>
                <w:sz w:val="24"/>
                <w:szCs w:val="24"/>
                <w:bdr w:val="none" w:sz="0" w:space="0" w:color="auto" w:frame="1"/>
                <w:lang w:val="es-BO"/>
              </w:rPr>
              <w:t>Denmark</w:t>
            </w:r>
            <w:proofErr w:type="spellEnd"/>
            <w:r w:rsidR="00A757D4" w:rsidRPr="009D498B">
              <w:rPr>
                <w:rFonts w:asciiTheme="minorHAnsi" w:hAnsiTheme="minorHAnsi" w:cstheme="minorHAnsi"/>
                <w:sz w:val="24"/>
                <w:szCs w:val="24"/>
                <w:bdr w:val="none" w:sz="0" w:space="0" w:color="auto" w:frame="1"/>
                <w:lang w:val="es-BO"/>
              </w:rPr>
              <w:t xml:space="preserve"> es un socio estratégico y </w:t>
            </w:r>
            <w:proofErr w:type="spellStart"/>
            <w:r w:rsidR="00A757D4" w:rsidRPr="009D498B">
              <w:rPr>
                <w:rFonts w:asciiTheme="minorHAnsi" w:hAnsiTheme="minorHAnsi" w:cstheme="minorHAnsi"/>
                <w:sz w:val="24"/>
                <w:szCs w:val="24"/>
                <w:bdr w:val="none" w:sz="0" w:space="0" w:color="auto" w:frame="1"/>
                <w:lang w:val="es-BO"/>
              </w:rPr>
              <w:t>co-solicitante</w:t>
            </w:r>
            <w:proofErr w:type="spellEnd"/>
            <w:r w:rsidR="00A757D4" w:rsidRPr="009D498B">
              <w:rPr>
                <w:rFonts w:asciiTheme="minorHAnsi" w:hAnsiTheme="minorHAnsi" w:cstheme="minorHAnsi"/>
                <w:sz w:val="24"/>
                <w:szCs w:val="24"/>
                <w:bdr w:val="none" w:sz="0" w:space="0" w:color="auto" w:frame="1"/>
                <w:lang w:val="es-BO"/>
              </w:rPr>
              <w:t xml:space="preserve"> del programa, con grupos de países para cada uno de los tres países activos. El aprendizaje del deporte se utiliza para apoyar el teatro, la danza y la música en Uganda y Vietnam.</w:t>
            </w:r>
          </w:p>
          <w:p w14:paraId="65C44BE3" w14:textId="0BF273E5" w:rsidR="00164242" w:rsidRPr="009D498B" w:rsidRDefault="00500B36" w:rsidP="00A95C0D">
            <w:pPr>
              <w:autoSpaceDE w:val="0"/>
              <w:autoSpaceDN w:val="0"/>
              <w:spacing w:before="40" w:after="40"/>
              <w:rPr>
                <w:rFonts w:asciiTheme="minorHAnsi" w:hAnsiTheme="minorHAnsi" w:cstheme="minorHAnsi"/>
                <w:i/>
                <w:iCs/>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Hemos aprendido lecciones similares en una serie de otros puntos que las consideraciones de espacio nos impiden desarrollar aquí, pero que contribuyen a las estrategias del programa: </w:t>
            </w:r>
            <w:r w:rsidR="00841A00" w:rsidRPr="009D498B">
              <w:rPr>
                <w:rFonts w:asciiTheme="minorHAnsi" w:hAnsiTheme="minorHAnsi" w:cstheme="minorHAnsi"/>
                <w:i/>
                <w:iCs/>
                <w:sz w:val="24"/>
                <w:szCs w:val="24"/>
                <w:bdr w:val="none" w:sz="0" w:space="0" w:color="auto" w:frame="1"/>
                <w:lang w:val="es-BO"/>
              </w:rPr>
              <w:t>Actividades generadoras de ingresos (Uganda, Bolivia), Trabajo específico con salida (Honduras, Bolivia), Estructura de proyectos democráticos (todos los países), Alianzas de la sociedad civil (especialmente Uganda), Trabajo local por los derechos (por ejemplo, Uganda), Intercambio de experiencias entre países (América Latina).</w:t>
            </w:r>
          </w:p>
          <w:p w14:paraId="3B1A63E1" w14:textId="17123538" w:rsidR="00B05EC8" w:rsidRPr="009D498B" w:rsidRDefault="00505452" w:rsidP="00A95C0D">
            <w:pPr>
              <w:autoSpaceDE w:val="0"/>
              <w:autoSpaceDN w:val="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 </w:t>
            </w:r>
            <w:r w:rsidR="008340AB" w:rsidRPr="009D498B">
              <w:rPr>
                <w:rFonts w:asciiTheme="minorHAnsi" w:hAnsiTheme="minorHAnsi" w:cstheme="minorHAnsi"/>
                <w:sz w:val="24"/>
                <w:szCs w:val="24"/>
                <w:bdr w:val="none" w:sz="0" w:space="0" w:color="auto" w:frame="1"/>
                <w:lang w:val="es-BO"/>
              </w:rPr>
              <w:t xml:space="preserve"> </w:t>
            </w:r>
          </w:p>
          <w:p w14:paraId="157DAE20" w14:textId="74075389" w:rsidR="00D0556D" w:rsidRPr="00B05EC8" w:rsidRDefault="00F92CF0" w:rsidP="00A95C0D">
            <w:pPr>
              <w:pStyle w:val="Listeafsnit"/>
              <w:numPr>
                <w:ilvl w:val="1"/>
                <w:numId w:val="11"/>
              </w:numPr>
              <w:spacing w:after="0" w:line="240" w:lineRule="auto"/>
              <w:jc w:val="both"/>
              <w:rPr>
                <w:rFonts w:asciiTheme="minorHAnsi" w:hAnsiTheme="minorHAnsi" w:cstheme="minorHAnsi"/>
                <w:sz w:val="24"/>
                <w:szCs w:val="24"/>
                <w:bdr w:val="none" w:sz="0" w:space="0" w:color="auto" w:frame="1"/>
                <w:lang w:val="en-GB"/>
              </w:rPr>
            </w:pPr>
            <w:proofErr w:type="spellStart"/>
            <w:r w:rsidRPr="00B75184">
              <w:rPr>
                <w:rFonts w:asciiTheme="minorHAnsi" w:hAnsiTheme="minorHAnsi" w:cstheme="minorHAnsi"/>
                <w:b/>
                <w:bCs/>
                <w:sz w:val="28"/>
                <w:szCs w:val="28"/>
                <w:bdr w:val="none" w:sz="0" w:space="0" w:color="auto" w:frame="1"/>
              </w:rPr>
              <w:t>Estrategias</w:t>
            </w:r>
            <w:proofErr w:type="spellEnd"/>
            <w:r w:rsidRPr="00B75184">
              <w:rPr>
                <w:rFonts w:asciiTheme="minorHAnsi" w:hAnsiTheme="minorHAnsi" w:cstheme="minorHAnsi"/>
                <w:b/>
                <w:bCs/>
                <w:sz w:val="28"/>
                <w:szCs w:val="28"/>
                <w:bdr w:val="none" w:sz="0" w:space="0" w:color="auto" w:frame="1"/>
              </w:rPr>
              <w:t xml:space="preserve"> del </w:t>
            </w:r>
            <w:proofErr w:type="spellStart"/>
            <w:r w:rsidRPr="00B75184">
              <w:rPr>
                <w:rFonts w:asciiTheme="minorHAnsi" w:hAnsiTheme="minorHAnsi" w:cstheme="minorHAnsi"/>
                <w:b/>
                <w:bCs/>
                <w:sz w:val="28"/>
                <w:szCs w:val="28"/>
                <w:bdr w:val="none" w:sz="0" w:space="0" w:color="auto" w:frame="1"/>
              </w:rPr>
              <w:t>programa</w:t>
            </w:r>
            <w:proofErr w:type="spellEnd"/>
          </w:p>
          <w:p w14:paraId="04C0B66A" w14:textId="23A36768" w:rsidR="006B5F1C" w:rsidRPr="00B75184" w:rsidRDefault="006B5F1C" w:rsidP="00A95C0D">
            <w:pPr>
              <w:autoSpaceDE w:val="0"/>
              <w:autoSpaceDN w:val="0"/>
              <w:spacing w:before="40" w:after="40"/>
              <w:rPr>
                <w:rFonts w:asciiTheme="minorHAnsi" w:hAnsiTheme="minorHAnsi" w:cstheme="minorHAnsi"/>
                <w:b/>
                <w:sz w:val="24"/>
                <w:szCs w:val="24"/>
                <w:u w:val="single"/>
                <w:bdr w:val="none" w:sz="0" w:space="0" w:color="auto" w:frame="1"/>
              </w:rPr>
            </w:pPr>
            <w:proofErr w:type="spellStart"/>
            <w:r w:rsidRPr="00B75184">
              <w:rPr>
                <w:rFonts w:asciiTheme="minorHAnsi" w:hAnsiTheme="minorHAnsi" w:cstheme="minorHAnsi"/>
                <w:b/>
                <w:bCs/>
                <w:sz w:val="24"/>
                <w:szCs w:val="24"/>
                <w:u w:val="single"/>
                <w:bdr w:val="none" w:sz="0" w:space="0" w:color="auto" w:frame="1"/>
              </w:rPr>
              <w:t>Estrategia</w:t>
            </w:r>
            <w:proofErr w:type="spellEnd"/>
            <w:r w:rsidRPr="00B75184">
              <w:rPr>
                <w:rFonts w:asciiTheme="minorHAnsi" w:hAnsiTheme="minorHAnsi" w:cstheme="minorHAnsi"/>
                <w:b/>
                <w:bCs/>
                <w:sz w:val="24"/>
                <w:szCs w:val="24"/>
                <w:u w:val="single"/>
                <w:bdr w:val="none" w:sz="0" w:space="0" w:color="auto" w:frame="1"/>
              </w:rPr>
              <w:t xml:space="preserve"> de </w:t>
            </w:r>
            <w:proofErr w:type="spellStart"/>
            <w:r w:rsidRPr="00B75184">
              <w:rPr>
                <w:rFonts w:asciiTheme="minorHAnsi" w:hAnsiTheme="minorHAnsi" w:cstheme="minorHAnsi"/>
                <w:b/>
                <w:bCs/>
                <w:sz w:val="24"/>
                <w:szCs w:val="24"/>
                <w:u w:val="single"/>
                <w:bdr w:val="none" w:sz="0" w:space="0" w:color="auto" w:frame="1"/>
              </w:rPr>
              <w:t>implementación</w:t>
            </w:r>
            <w:proofErr w:type="spellEnd"/>
          </w:p>
          <w:p w14:paraId="4B13BDBF" w14:textId="3AB3C896" w:rsidR="00282390" w:rsidRPr="009D498B" w:rsidRDefault="006B5F1C"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En el programa, el Fondo Democrático Humanitario seguirá trabajando con un método de ejecución orientado a la demanda, participativo y orientado a los procesos. </w:t>
            </w:r>
          </w:p>
          <w:p w14:paraId="4385E0AD" w14:textId="757CAD5D" w:rsidR="00C968CE" w:rsidRPr="009D498B" w:rsidRDefault="00D44914"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Impulsada por la demanda, </w:t>
            </w:r>
            <w:r w:rsidR="00AE686B" w:rsidRPr="009D498B">
              <w:rPr>
                <w:rFonts w:asciiTheme="minorHAnsi" w:hAnsiTheme="minorHAnsi" w:cstheme="minorHAnsi"/>
                <w:sz w:val="24"/>
                <w:szCs w:val="24"/>
                <w:bdr w:val="none" w:sz="0" w:space="0" w:color="auto" w:frame="1"/>
                <w:lang w:val="es-BO"/>
              </w:rPr>
              <w:t xml:space="preserve">utilizando esquemas de agrupación que permiten a los socios y sus capítulos locales desarrollar actividades </w:t>
            </w:r>
            <w:proofErr w:type="spellStart"/>
            <w:r w:rsidR="00AE686B" w:rsidRPr="009D498B">
              <w:rPr>
                <w:rFonts w:asciiTheme="minorHAnsi" w:hAnsiTheme="minorHAnsi" w:cstheme="minorHAnsi"/>
                <w:sz w:val="24"/>
                <w:szCs w:val="24"/>
                <w:bdr w:val="none" w:sz="0" w:space="0" w:color="auto" w:frame="1"/>
                <w:lang w:val="es-BO"/>
              </w:rPr>
              <w:t>autoformuladas</w:t>
            </w:r>
            <w:proofErr w:type="spellEnd"/>
            <w:r w:rsidR="00AE686B" w:rsidRPr="009D498B">
              <w:rPr>
                <w:rFonts w:asciiTheme="minorHAnsi" w:hAnsiTheme="minorHAnsi" w:cstheme="minorHAnsi"/>
                <w:sz w:val="24"/>
                <w:szCs w:val="24"/>
                <w:bdr w:val="none" w:sz="0" w:space="0" w:color="auto" w:frame="1"/>
                <w:lang w:val="es-BO"/>
              </w:rPr>
              <w:t xml:space="preserve"> adaptadas a su capacidad de planificación, desarrollo y circunstancias cambiantes. En la gestión de los fondos se utilizan </w:t>
            </w:r>
            <w:r w:rsidR="00150906" w:rsidRPr="009D498B">
              <w:rPr>
                <w:rFonts w:asciiTheme="minorHAnsi" w:hAnsiTheme="minorHAnsi" w:cstheme="minorHAnsi"/>
                <w:i/>
                <w:iCs/>
                <w:sz w:val="24"/>
                <w:szCs w:val="24"/>
                <w:bdr w:val="none" w:sz="0" w:space="0" w:color="auto" w:frame="1"/>
                <w:lang w:val="es-BO"/>
              </w:rPr>
              <w:t xml:space="preserve">criterios </w:t>
            </w:r>
            <w:r w:rsidR="00150906" w:rsidRPr="009D498B">
              <w:rPr>
                <w:rFonts w:asciiTheme="minorHAnsi" w:hAnsiTheme="minorHAnsi" w:cstheme="minorHAnsi"/>
                <w:sz w:val="24"/>
                <w:szCs w:val="24"/>
                <w:bdr w:val="none" w:sz="0" w:space="0" w:color="auto" w:frame="1"/>
                <w:lang w:val="es-BO"/>
              </w:rPr>
              <w:t xml:space="preserve">que armonizan las solicitudes como contribución a los objetivos del programa del país, </w:t>
            </w:r>
            <w:r w:rsidR="001B21AE" w:rsidRPr="009D498B">
              <w:rPr>
                <w:rFonts w:asciiTheme="minorHAnsi" w:hAnsiTheme="minorHAnsi" w:cstheme="minorHAnsi"/>
                <w:i/>
                <w:iCs/>
                <w:sz w:val="24"/>
                <w:szCs w:val="24"/>
                <w:bdr w:val="none" w:sz="0" w:space="0" w:color="auto" w:frame="1"/>
                <w:lang w:val="es-BO"/>
              </w:rPr>
              <w:t xml:space="preserve">directrices y </w:t>
            </w:r>
            <w:r w:rsidR="001B21AE" w:rsidRPr="009D498B">
              <w:rPr>
                <w:rFonts w:asciiTheme="minorHAnsi" w:hAnsiTheme="minorHAnsi" w:cstheme="minorHAnsi"/>
                <w:i/>
                <w:iCs/>
                <w:sz w:val="24"/>
                <w:szCs w:val="24"/>
                <w:bdr w:val="none" w:sz="0" w:space="0" w:color="auto" w:frame="1"/>
                <w:lang w:val="es-BO"/>
              </w:rPr>
              <w:lastRenderedPageBreak/>
              <w:t>formatos de solicitud</w:t>
            </w:r>
            <w:r w:rsidR="001B21AE" w:rsidRPr="009D498B">
              <w:rPr>
                <w:rFonts w:asciiTheme="minorHAnsi" w:hAnsiTheme="minorHAnsi" w:cstheme="minorHAnsi"/>
                <w:sz w:val="24"/>
                <w:szCs w:val="24"/>
                <w:bdr w:val="none" w:sz="0" w:space="0" w:color="auto" w:frame="1"/>
                <w:lang w:val="es-BO"/>
              </w:rPr>
              <w:t xml:space="preserve"> que ponen los fondos a disposición de las juntas nacionales y locales, y </w:t>
            </w:r>
            <w:r w:rsidR="00BA5069" w:rsidRPr="009D498B">
              <w:rPr>
                <w:rFonts w:asciiTheme="minorHAnsi" w:hAnsiTheme="minorHAnsi" w:cstheme="minorHAnsi"/>
                <w:i/>
                <w:iCs/>
                <w:sz w:val="24"/>
                <w:szCs w:val="24"/>
                <w:bdr w:val="none" w:sz="0" w:space="0" w:color="auto" w:frame="1"/>
                <w:lang w:val="es-BO"/>
              </w:rPr>
              <w:t xml:space="preserve">normas de procedimiento </w:t>
            </w:r>
            <w:r w:rsidR="00BA5069" w:rsidRPr="009D498B">
              <w:rPr>
                <w:rFonts w:asciiTheme="minorHAnsi" w:hAnsiTheme="minorHAnsi" w:cstheme="minorHAnsi"/>
                <w:sz w:val="24"/>
                <w:szCs w:val="24"/>
                <w:bdr w:val="none" w:sz="0" w:space="0" w:color="auto" w:frame="1"/>
                <w:lang w:val="es-BO"/>
              </w:rPr>
              <w:t>que garantizan la transparencia y la eficiencia de la gestión, la supervisión y la presentación de informes sobre los consorcios.</w:t>
            </w:r>
            <w:r w:rsidR="00C968CE">
              <w:rPr>
                <w:rStyle w:val="Fodnotehenvisning"/>
                <w:rFonts w:asciiTheme="minorHAnsi" w:hAnsiTheme="minorHAnsi" w:cstheme="minorHAnsi"/>
                <w:sz w:val="24"/>
                <w:szCs w:val="24"/>
                <w:bdr w:val="none" w:sz="0" w:space="0" w:color="auto" w:frame="1"/>
              </w:rPr>
              <w:footnoteReference w:id="34"/>
            </w:r>
            <w:r w:rsidR="00F1442B" w:rsidRPr="009D498B">
              <w:rPr>
                <w:rFonts w:asciiTheme="minorHAnsi" w:hAnsiTheme="minorHAnsi" w:cstheme="minorHAnsi"/>
                <w:sz w:val="24"/>
                <w:szCs w:val="24"/>
                <w:bdr w:val="none" w:sz="0" w:space="0" w:color="auto" w:frame="1"/>
                <w:lang w:val="es-BO"/>
              </w:rPr>
              <w:t xml:space="preserve"> </w:t>
            </w:r>
          </w:p>
          <w:p w14:paraId="6572AEAC" w14:textId="02777BB8" w:rsidR="00A3597F" w:rsidRPr="009D498B" w:rsidRDefault="002915FD" w:rsidP="00A95C0D">
            <w:pPr>
              <w:jc w:val="both"/>
              <w:rPr>
                <w:rFonts w:asciiTheme="minorHAnsi" w:hAnsiTheme="minorHAnsi" w:cstheme="minorHAnsi"/>
                <w:sz w:val="24"/>
                <w:szCs w:val="24"/>
                <w:bdr w:val="none" w:sz="0" w:space="0" w:color="auto" w:frame="1"/>
                <w:lang w:val="es-BO"/>
              </w:rPr>
            </w:pPr>
            <w:proofErr w:type="gramStart"/>
            <w:r w:rsidRPr="009D498B">
              <w:rPr>
                <w:rFonts w:asciiTheme="minorHAnsi" w:hAnsiTheme="minorHAnsi" w:cstheme="minorHAnsi"/>
                <w:b/>
                <w:bCs/>
                <w:i/>
                <w:iCs/>
                <w:sz w:val="24"/>
                <w:szCs w:val="24"/>
                <w:bdr w:val="none" w:sz="0" w:space="0" w:color="auto" w:frame="1"/>
                <w:lang w:val="es-BO"/>
              </w:rPr>
              <w:t xml:space="preserve">Participativo </w:t>
            </w:r>
            <w:r w:rsidRPr="009D498B">
              <w:rPr>
                <w:rFonts w:asciiTheme="minorHAnsi" w:hAnsiTheme="minorHAnsi" w:cstheme="minorHAnsi"/>
                <w:sz w:val="24"/>
                <w:szCs w:val="24"/>
                <w:bdr w:val="none" w:sz="0" w:space="0" w:color="auto" w:frame="1"/>
                <w:lang w:val="es-BO"/>
              </w:rPr>
              <w:t>,</w:t>
            </w:r>
            <w:proofErr w:type="gramEnd"/>
            <w:r w:rsidRPr="009D498B">
              <w:rPr>
                <w:rFonts w:asciiTheme="minorHAnsi" w:hAnsiTheme="minorHAnsi" w:cstheme="minorHAnsi"/>
                <w:sz w:val="24"/>
                <w:szCs w:val="24"/>
                <w:bdr w:val="none" w:sz="0" w:space="0" w:color="auto" w:frame="1"/>
                <w:lang w:val="es-BO"/>
              </w:rPr>
              <w:t xml:space="preserve"> ya que todos los componentes se rigen por una estructura de proyecto democrática, con una junta de programa global y nacional, así como reuniones conjuntas para los socios. En América Latina, se han establecido comités de igualdad entre los géneros en el marco de la junta nacional para garantizar que las actividades del programa sean inclusivas.  </w:t>
            </w:r>
          </w:p>
          <w:p w14:paraId="74A75181" w14:textId="77777777" w:rsidR="001C3455" w:rsidRPr="009D498B" w:rsidRDefault="00A3597F"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Orientado a </w:t>
            </w:r>
            <w:proofErr w:type="gramStart"/>
            <w:r w:rsidRPr="009D498B">
              <w:rPr>
                <w:rFonts w:asciiTheme="minorHAnsi" w:hAnsiTheme="minorHAnsi" w:cstheme="minorHAnsi"/>
                <w:b/>
                <w:bCs/>
                <w:i/>
                <w:iCs/>
                <w:sz w:val="24"/>
                <w:szCs w:val="24"/>
                <w:bdr w:val="none" w:sz="0" w:space="0" w:color="auto" w:frame="1"/>
                <w:lang w:val="es-BO"/>
              </w:rPr>
              <w:t xml:space="preserve">procesos </w:t>
            </w:r>
            <w:r w:rsidRPr="009D498B">
              <w:rPr>
                <w:rFonts w:asciiTheme="minorHAnsi" w:hAnsiTheme="minorHAnsi" w:cstheme="minorHAnsi"/>
                <w:sz w:val="24"/>
                <w:szCs w:val="24"/>
                <w:bdr w:val="none" w:sz="0" w:space="0" w:color="auto" w:frame="1"/>
                <w:lang w:val="es-BO"/>
              </w:rPr>
              <w:t>,</w:t>
            </w:r>
            <w:proofErr w:type="gramEnd"/>
            <w:r w:rsidRPr="009D498B">
              <w:rPr>
                <w:rFonts w:asciiTheme="minorHAnsi" w:hAnsiTheme="minorHAnsi" w:cstheme="minorHAnsi"/>
                <w:sz w:val="24"/>
                <w:szCs w:val="24"/>
                <w:bdr w:val="none" w:sz="0" w:space="0" w:color="auto" w:frame="1"/>
                <w:lang w:val="es-BO"/>
              </w:rPr>
              <w:t xml:space="preserve"> ya que no se trata de implementar un plan de actividades, sino de construir procesos de actividades mixtas (formación, becas, asesoramiento, aprendizaje) que conduzcan a la construcción de una capacidad. </w:t>
            </w:r>
          </w:p>
          <w:p w14:paraId="37785A96" w14:textId="09D53982" w:rsidR="00FF0168" w:rsidRPr="009D498B" w:rsidRDefault="002E2084"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método significa que la ejecución del programa y, por lo tanto, también la presupuestación no se lleva a cabo de acuerdo con un plan de actividades predeterminado, organizado de acuerdo con productos y resultados. En su lugar, las actividades del programa se organizan en </w:t>
            </w:r>
            <w:r w:rsidR="00FF0168" w:rsidRPr="009D498B">
              <w:rPr>
                <w:rFonts w:asciiTheme="minorHAnsi" w:hAnsiTheme="minorHAnsi" w:cstheme="minorHAnsi"/>
                <w:i/>
                <w:iCs/>
                <w:sz w:val="24"/>
                <w:szCs w:val="24"/>
                <w:bdr w:val="none" w:sz="0" w:space="0" w:color="auto" w:frame="1"/>
                <w:lang w:val="es-BO"/>
              </w:rPr>
              <w:t>componentes</w:t>
            </w:r>
            <w:r w:rsidR="00FF0168" w:rsidRPr="009D498B">
              <w:rPr>
                <w:rFonts w:asciiTheme="minorHAnsi" w:hAnsiTheme="minorHAnsi" w:cstheme="minorHAnsi"/>
                <w:sz w:val="24"/>
                <w:szCs w:val="24"/>
                <w:bdr w:val="none" w:sz="0" w:space="0" w:color="auto" w:frame="1"/>
                <w:lang w:val="es-BO"/>
              </w:rPr>
              <w:t xml:space="preserve"> según el tipo de actividad y según la estructura del programa que concede este tipo de actividad. Los componentes son transversales y apoyan los tres objetivos a su manera. </w:t>
            </w:r>
          </w:p>
          <w:p w14:paraId="69727BBB" w14:textId="77777777" w:rsidR="00C275A3" w:rsidRPr="009D498B" w:rsidRDefault="00C275A3" w:rsidP="00A95C0D">
            <w:pPr>
              <w:autoSpaceDE w:val="0"/>
              <w:autoSpaceDN w:val="0"/>
              <w:spacing w:before="40" w:after="40"/>
              <w:rPr>
                <w:rFonts w:asciiTheme="minorHAnsi" w:hAnsiTheme="minorHAnsi" w:cstheme="minorHAnsi"/>
                <w:sz w:val="24"/>
                <w:szCs w:val="24"/>
                <w:bdr w:val="none" w:sz="0" w:space="0" w:color="auto" w:frame="1"/>
                <w:lang w:val="es-BO"/>
              </w:rPr>
            </w:pPr>
          </w:p>
          <w:p w14:paraId="501F49F3" w14:textId="4EBF8100" w:rsidR="001C77B9" w:rsidRPr="009D498B" w:rsidRDefault="001C77B9" w:rsidP="00A95C0D">
            <w:pPr>
              <w:autoSpaceDE w:val="0"/>
              <w:autoSpaceDN w:val="0"/>
              <w:spacing w:before="40" w:after="40"/>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Estrategias de componentes</w:t>
            </w:r>
          </w:p>
          <w:p w14:paraId="0F000E0F" w14:textId="74CAEED9" w:rsidR="00547315" w:rsidRPr="009D498B" w:rsidRDefault="000C64D0" w:rsidP="00BD1640">
            <w:pPr>
              <w:autoSpaceDE w:val="0"/>
              <w:autoSpaceDN w:val="0"/>
              <w:spacing w:before="40" w:after="40"/>
              <w:rPr>
                <w:rFonts w:asciiTheme="minorHAnsi" w:hAnsiTheme="minorHAnsi" w:cstheme="minorHAnsi"/>
                <w:color w:val="FF0000"/>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trabajo se organiza de forma ligeramente diferente en cada país, en función de las decisiones y consideraciones nacionales, pero normalmente se basa en cuatro componentes: </w:t>
            </w:r>
          </w:p>
          <w:p w14:paraId="71F77F2C" w14:textId="6334DD75" w:rsidR="006C022D" w:rsidRPr="009D498B" w:rsidRDefault="006C022D"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Desarrollo de capacidades conjuntas para líderes nacionales y locales, así como para miembros activos: </w:t>
            </w:r>
            <w:r w:rsidRPr="009D498B">
              <w:rPr>
                <w:rFonts w:asciiTheme="minorHAnsi" w:hAnsiTheme="minorHAnsi" w:cstheme="minorHAnsi"/>
                <w:sz w:val="24"/>
                <w:szCs w:val="24"/>
                <w:bdr w:val="none" w:sz="0" w:space="0" w:color="auto" w:frame="1"/>
                <w:lang w:val="es-BO"/>
              </w:rPr>
              <w:t xml:space="preserve">Decidido en las reuniones generales de país (o juntas) y con mayor frecuencia implementado por la oficina de país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colaboración con la junta de país. Puede ser: Cursos más largos en desarrollo personal, organización e igualdad para miembros y líderes (América Latina).</w:t>
            </w:r>
            <w:r w:rsidR="00F262C2">
              <w:rPr>
                <w:rStyle w:val="Fodnotehenvisning"/>
                <w:rFonts w:asciiTheme="minorHAnsi" w:hAnsiTheme="minorHAnsi" w:cstheme="minorHAnsi"/>
                <w:sz w:val="24"/>
                <w:szCs w:val="24"/>
                <w:bdr w:val="none" w:sz="0" w:space="0" w:color="auto" w:frame="1"/>
              </w:rPr>
              <w:footnoteReference w:id="35"/>
            </w:r>
            <w:r w:rsidR="001D55DF" w:rsidRPr="009D498B">
              <w:rPr>
                <w:rFonts w:asciiTheme="minorHAnsi" w:hAnsiTheme="minorHAnsi" w:cstheme="minorHAnsi"/>
                <w:sz w:val="24"/>
                <w:szCs w:val="24"/>
                <w:bdr w:val="none" w:sz="0" w:space="0" w:color="auto" w:frame="1"/>
                <w:lang w:val="es-BO"/>
              </w:rPr>
              <w:t xml:space="preserve"> Cursos más largos de gestión organizacional para líderes locales, juntas directivas organizacionales y empleados (Vietnam y Uganda). Manejo de seguimiento más corto u otro tipo de capacitación. La capacitación incluye una introducción a los fondos comunes del programa del país y capacitación en la formulación de aplicaciones. La capacitación se complementa con orientación y consultoría: desde la oficina de </w:t>
            </w:r>
            <w:r w:rsidR="009D498B">
              <w:rPr>
                <w:rFonts w:asciiTheme="minorHAnsi" w:hAnsiTheme="minorHAnsi" w:cstheme="minorHAnsi"/>
                <w:sz w:val="24"/>
                <w:szCs w:val="24"/>
                <w:bdr w:val="none" w:sz="0" w:space="0" w:color="auto" w:frame="1"/>
                <w:lang w:val="es-BO"/>
              </w:rPr>
              <w:t>ADD</w:t>
            </w:r>
            <w:r w:rsidR="001D55DF" w:rsidRPr="009D498B">
              <w:rPr>
                <w:rFonts w:asciiTheme="minorHAnsi" w:hAnsiTheme="minorHAnsi" w:cstheme="minorHAnsi"/>
                <w:sz w:val="24"/>
                <w:szCs w:val="24"/>
                <w:bdr w:val="none" w:sz="0" w:space="0" w:color="auto" w:frame="1"/>
                <w:lang w:val="es-BO"/>
              </w:rPr>
              <w:t xml:space="preserve"> en el país hasta la sede de los socios, y desde la sede de los socios hasta las estructuras locales.  </w:t>
            </w:r>
          </w:p>
          <w:p w14:paraId="1C646673" w14:textId="5454F16C" w:rsidR="00F1332E" w:rsidRPr="009D498B" w:rsidRDefault="001B7C13"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Actividades y proyectos que los socios formulan e implementan por sí mismos: Las actividades de los socios, </w:t>
            </w:r>
            <w:r w:rsidR="00B36BFA" w:rsidRPr="009D498B">
              <w:rPr>
                <w:rFonts w:asciiTheme="minorHAnsi" w:hAnsiTheme="minorHAnsi" w:cstheme="minorHAnsi"/>
                <w:sz w:val="24"/>
                <w:szCs w:val="24"/>
                <w:bdr w:val="none" w:sz="0" w:space="0" w:color="auto" w:frame="1"/>
                <w:lang w:val="es-BO"/>
              </w:rPr>
              <w:t xml:space="preserve">tanto a nivel local como nacional, se organizan a través de grupos de programas, en los que el socio o la dirección local formula solicitudes que se presentan a la oficina de país de </w:t>
            </w:r>
            <w:r w:rsidR="009D498B">
              <w:rPr>
                <w:rFonts w:asciiTheme="minorHAnsi" w:hAnsiTheme="minorHAnsi" w:cstheme="minorHAnsi"/>
                <w:sz w:val="24"/>
                <w:szCs w:val="24"/>
                <w:bdr w:val="none" w:sz="0" w:space="0" w:color="auto" w:frame="1"/>
                <w:lang w:val="es-BO"/>
              </w:rPr>
              <w:t>ADD</w:t>
            </w:r>
            <w:r w:rsidR="00B36BFA" w:rsidRPr="009D498B">
              <w:rPr>
                <w:rFonts w:asciiTheme="minorHAnsi" w:hAnsiTheme="minorHAnsi" w:cstheme="minorHAnsi"/>
                <w:sz w:val="24"/>
                <w:szCs w:val="24"/>
                <w:bdr w:val="none" w:sz="0" w:space="0" w:color="auto" w:frame="1"/>
                <w:lang w:val="es-BO"/>
              </w:rPr>
              <w:t xml:space="preserve"> como administrador de grupos, y son concedidas por </w:t>
            </w:r>
            <w:r w:rsidR="009D498B">
              <w:rPr>
                <w:rFonts w:asciiTheme="minorHAnsi" w:hAnsiTheme="minorHAnsi" w:cstheme="minorHAnsi"/>
                <w:sz w:val="24"/>
                <w:szCs w:val="24"/>
                <w:bdr w:val="none" w:sz="0" w:space="0" w:color="auto" w:frame="1"/>
                <w:lang w:val="es-BO"/>
              </w:rPr>
              <w:t>ADD</w:t>
            </w:r>
            <w:r w:rsidR="00B36BFA" w:rsidRPr="009D498B">
              <w:rPr>
                <w:rFonts w:asciiTheme="minorHAnsi" w:hAnsiTheme="minorHAnsi" w:cstheme="minorHAnsi"/>
                <w:sz w:val="24"/>
                <w:szCs w:val="24"/>
                <w:bdr w:val="none" w:sz="0" w:space="0" w:color="auto" w:frame="1"/>
                <w:lang w:val="es-BO"/>
              </w:rPr>
              <w:t xml:space="preserve"> o por la junta de país como comité de subvenciones. La implementación se apoya a través del asesoramiento y acompañamiento de </w:t>
            </w:r>
            <w:r w:rsidR="009D498B">
              <w:rPr>
                <w:rFonts w:asciiTheme="minorHAnsi" w:hAnsiTheme="minorHAnsi" w:cstheme="minorHAnsi"/>
                <w:sz w:val="24"/>
                <w:szCs w:val="24"/>
                <w:bdr w:val="none" w:sz="0" w:space="0" w:color="auto" w:frame="1"/>
                <w:lang w:val="es-BO"/>
              </w:rPr>
              <w:t>ADD</w:t>
            </w:r>
            <w:r w:rsidR="00B36BFA" w:rsidRPr="009D498B">
              <w:rPr>
                <w:rFonts w:asciiTheme="minorHAnsi" w:hAnsiTheme="minorHAnsi" w:cstheme="minorHAnsi"/>
                <w:sz w:val="24"/>
                <w:szCs w:val="24"/>
                <w:bdr w:val="none" w:sz="0" w:space="0" w:color="auto" w:frame="1"/>
                <w:lang w:val="es-BO"/>
              </w:rPr>
              <w:t>. En los cuatro países se utilizan modalidades ligeramente diferentes</w:t>
            </w:r>
            <w:r w:rsidR="00367C03">
              <w:rPr>
                <w:rStyle w:val="Fodnotehenvisning"/>
                <w:rFonts w:asciiTheme="minorHAnsi" w:hAnsiTheme="minorHAnsi" w:cstheme="minorHAnsi"/>
                <w:sz w:val="24"/>
                <w:szCs w:val="24"/>
                <w:bdr w:val="none" w:sz="0" w:space="0" w:color="auto" w:frame="1"/>
              </w:rPr>
              <w:footnoteReference w:id="36"/>
            </w:r>
            <w:r w:rsidR="00C85BDF" w:rsidRPr="009D498B">
              <w:rPr>
                <w:rFonts w:asciiTheme="minorHAnsi" w:hAnsiTheme="minorHAnsi" w:cstheme="minorHAnsi"/>
                <w:sz w:val="24"/>
                <w:szCs w:val="24"/>
                <w:bdr w:val="none" w:sz="0" w:space="0" w:color="auto" w:frame="1"/>
                <w:lang w:val="es-BO"/>
              </w:rPr>
              <w:t xml:space="preserve">: </w:t>
            </w:r>
            <w:r w:rsidR="00F1332E" w:rsidRPr="009D498B">
              <w:rPr>
                <w:rFonts w:asciiTheme="minorHAnsi" w:hAnsiTheme="minorHAnsi" w:cstheme="minorHAnsi"/>
                <w:b/>
                <w:bCs/>
                <w:i/>
                <w:iCs/>
                <w:sz w:val="24"/>
                <w:szCs w:val="24"/>
                <w:bdr w:val="none" w:sz="0" w:space="0" w:color="auto" w:frame="1"/>
                <w:lang w:val="es-BO"/>
              </w:rPr>
              <w:t xml:space="preserve"> Componentes de los asociados: </w:t>
            </w:r>
            <w:r w:rsidR="009D7DE1" w:rsidRPr="009D498B">
              <w:rPr>
                <w:rFonts w:asciiTheme="minorHAnsi" w:hAnsiTheme="minorHAnsi" w:cstheme="minorHAnsi"/>
                <w:sz w:val="24"/>
                <w:szCs w:val="24"/>
                <w:bdr w:val="none" w:sz="0" w:space="0" w:color="auto" w:frame="1"/>
                <w:lang w:val="es-BO"/>
              </w:rPr>
              <w:t>proyectos de 1 a 2 años de 60.000 a 500.000 coronas danesas</w:t>
            </w:r>
            <w:r w:rsidR="008211DD">
              <w:rPr>
                <w:rStyle w:val="Fodnotehenvisning"/>
                <w:rFonts w:asciiTheme="minorHAnsi" w:hAnsiTheme="minorHAnsi" w:cstheme="minorHAnsi"/>
                <w:sz w:val="24"/>
                <w:szCs w:val="24"/>
                <w:bdr w:val="none" w:sz="0" w:space="0" w:color="auto" w:frame="1"/>
              </w:rPr>
              <w:footnoteReference w:id="37"/>
            </w:r>
            <w:r w:rsidR="005A5CD0" w:rsidRPr="009D498B">
              <w:rPr>
                <w:rFonts w:asciiTheme="minorHAnsi" w:hAnsiTheme="minorHAnsi" w:cstheme="minorHAnsi"/>
                <w:sz w:val="24"/>
                <w:szCs w:val="24"/>
                <w:bdr w:val="none" w:sz="0" w:space="0" w:color="auto" w:frame="1"/>
                <w:lang w:val="es-BO"/>
              </w:rPr>
              <w:t xml:space="preserve">, en </w:t>
            </w:r>
            <w:r w:rsidR="005A5CD0" w:rsidRPr="009D498B">
              <w:rPr>
                <w:rFonts w:asciiTheme="minorHAnsi" w:hAnsiTheme="minorHAnsi" w:cstheme="minorHAnsi"/>
                <w:sz w:val="24"/>
                <w:szCs w:val="24"/>
                <w:bdr w:val="none" w:sz="0" w:space="0" w:color="auto" w:frame="1"/>
                <w:lang w:val="es-BO"/>
              </w:rPr>
              <w:lastRenderedPageBreak/>
              <w:t xml:space="preserve">función de las directrices nacionales y de la capacidad de planificación del socio. Otorgado directamente por </w:t>
            </w:r>
            <w:r w:rsidR="009D498B">
              <w:rPr>
                <w:rFonts w:asciiTheme="minorHAnsi" w:hAnsiTheme="minorHAnsi" w:cstheme="minorHAnsi"/>
                <w:sz w:val="24"/>
                <w:szCs w:val="24"/>
                <w:bdr w:val="none" w:sz="0" w:space="0" w:color="auto" w:frame="1"/>
                <w:lang w:val="es-BO"/>
              </w:rPr>
              <w:t>ADD</w:t>
            </w:r>
            <w:r w:rsidR="005A5CD0" w:rsidRPr="009D498B">
              <w:rPr>
                <w:rFonts w:asciiTheme="minorHAnsi" w:hAnsiTheme="minorHAnsi" w:cstheme="minorHAnsi"/>
                <w:sz w:val="24"/>
                <w:szCs w:val="24"/>
                <w:bdr w:val="none" w:sz="0" w:space="0" w:color="auto" w:frame="1"/>
                <w:lang w:val="es-BO"/>
              </w:rPr>
              <w:t xml:space="preserve"> con la excepción de Uganda, donde es mandato de la junta del proyecto. En Guatemala, estas subvenciones se otorgan como proyectos conjuntos a cada sector de la discapacidad, administrados por el socio coordinador.</w:t>
            </w:r>
            <w:r w:rsidR="00677ED9">
              <w:rPr>
                <w:rStyle w:val="Fodnotehenvisning"/>
                <w:rFonts w:asciiTheme="minorHAnsi" w:hAnsiTheme="minorHAnsi" w:cstheme="minorHAnsi"/>
                <w:sz w:val="24"/>
                <w:szCs w:val="24"/>
                <w:bdr w:val="none" w:sz="0" w:space="0" w:color="auto" w:frame="1"/>
              </w:rPr>
              <w:footnoteReference w:id="38"/>
            </w:r>
            <w:r w:rsidR="002B73F2" w:rsidRPr="009D498B">
              <w:rPr>
                <w:rFonts w:asciiTheme="minorHAnsi" w:hAnsiTheme="minorHAnsi" w:cstheme="minorHAnsi"/>
                <w:sz w:val="24"/>
                <w:szCs w:val="24"/>
                <w:bdr w:val="none" w:sz="0" w:space="0" w:color="auto" w:frame="1"/>
                <w:lang w:val="es-BO"/>
              </w:rPr>
              <w:t xml:space="preserve"> </w:t>
            </w:r>
            <w:r w:rsidR="00225F88" w:rsidRPr="009D498B">
              <w:rPr>
                <w:rFonts w:asciiTheme="minorHAnsi" w:hAnsiTheme="minorHAnsi" w:cstheme="minorHAnsi"/>
                <w:b/>
                <w:bCs/>
                <w:i/>
                <w:iCs/>
                <w:sz w:val="24"/>
                <w:szCs w:val="24"/>
                <w:bdr w:val="none" w:sz="0" w:space="0" w:color="auto" w:frame="1"/>
                <w:lang w:val="es-BO"/>
              </w:rPr>
              <w:t xml:space="preserve">Pool para iniciativas locales: </w:t>
            </w:r>
            <w:r w:rsidR="00877417" w:rsidRPr="009D498B">
              <w:rPr>
                <w:rFonts w:asciiTheme="minorHAnsi" w:hAnsiTheme="minorHAnsi" w:cstheme="minorHAnsi"/>
                <w:sz w:val="24"/>
                <w:szCs w:val="24"/>
                <w:bdr w:val="none" w:sz="0" w:space="0" w:color="auto" w:frame="1"/>
                <w:lang w:val="es-BO"/>
              </w:rPr>
              <w:t xml:space="preserve">Pequeños proyectos de 1 a 3 meses de hasta 5.000 DKK para sucursales locales. En Uganda y </w:t>
            </w:r>
            <w:proofErr w:type="spellStart"/>
            <w:r w:rsidR="00877417" w:rsidRPr="009D498B">
              <w:rPr>
                <w:rFonts w:asciiTheme="minorHAnsi" w:hAnsiTheme="minorHAnsi" w:cstheme="minorHAnsi"/>
                <w:sz w:val="24"/>
                <w:szCs w:val="24"/>
                <w:bdr w:val="none" w:sz="0" w:space="0" w:color="auto" w:frame="1"/>
                <w:lang w:val="es-BO"/>
              </w:rPr>
              <w:t>Viet</w:t>
            </w:r>
            <w:proofErr w:type="spellEnd"/>
            <w:r w:rsidR="00877417" w:rsidRPr="009D498B">
              <w:rPr>
                <w:rFonts w:asciiTheme="minorHAnsi" w:hAnsiTheme="minorHAnsi" w:cstheme="minorHAnsi"/>
                <w:sz w:val="24"/>
                <w:szCs w:val="24"/>
                <w:bdr w:val="none" w:sz="0" w:space="0" w:color="auto" w:frame="1"/>
                <w:lang w:val="es-BO"/>
              </w:rPr>
              <w:t xml:space="preserve"> </w:t>
            </w:r>
            <w:proofErr w:type="spellStart"/>
            <w:r w:rsidR="00877417" w:rsidRPr="009D498B">
              <w:rPr>
                <w:rFonts w:asciiTheme="minorHAnsi" w:hAnsiTheme="minorHAnsi" w:cstheme="minorHAnsi"/>
                <w:sz w:val="24"/>
                <w:szCs w:val="24"/>
                <w:bdr w:val="none" w:sz="0" w:space="0" w:color="auto" w:frame="1"/>
                <w:lang w:val="es-BO"/>
              </w:rPr>
              <w:t>Nam</w:t>
            </w:r>
            <w:proofErr w:type="spellEnd"/>
            <w:r w:rsidR="00877417" w:rsidRPr="009D498B">
              <w:rPr>
                <w:rFonts w:asciiTheme="minorHAnsi" w:hAnsiTheme="minorHAnsi" w:cstheme="minorHAnsi"/>
                <w:sz w:val="24"/>
                <w:szCs w:val="24"/>
                <w:bdr w:val="none" w:sz="0" w:space="0" w:color="auto" w:frame="1"/>
                <w:lang w:val="es-BO"/>
              </w:rPr>
              <w:t xml:space="preserve">, el apoyo a las actividades de las sucursales locales es otorgado por la junta nacional. En Bolivia, cada socio gestiona su propio pool para iniciativas locales. Este tipo de piscina aún no existe en Guatemala, ya que hay muy pocas sucursales locales. </w:t>
            </w:r>
            <w:r w:rsidR="00225F88" w:rsidRPr="009D498B">
              <w:rPr>
                <w:rFonts w:asciiTheme="minorHAnsi" w:hAnsiTheme="minorHAnsi" w:cstheme="minorHAnsi"/>
                <w:b/>
                <w:bCs/>
                <w:i/>
                <w:iCs/>
                <w:sz w:val="24"/>
                <w:szCs w:val="24"/>
                <w:bdr w:val="none" w:sz="0" w:space="0" w:color="auto" w:frame="1"/>
                <w:lang w:val="es-BO"/>
              </w:rPr>
              <w:t>Pools para iniciativas de menor envergadura</w:t>
            </w:r>
            <w:r w:rsidR="00294801" w:rsidRPr="009D498B">
              <w:rPr>
                <w:rFonts w:asciiTheme="minorHAnsi" w:hAnsiTheme="minorHAnsi" w:cstheme="minorHAnsi"/>
                <w:i/>
                <w:iCs/>
                <w:sz w:val="24"/>
                <w:szCs w:val="24"/>
                <w:bdr w:val="none" w:sz="0" w:space="0" w:color="auto" w:frame="1"/>
                <w:lang w:val="es-BO"/>
              </w:rPr>
              <w:t xml:space="preserve">: </w:t>
            </w:r>
            <w:r w:rsidR="00A64645" w:rsidRPr="009D498B">
              <w:rPr>
                <w:rFonts w:asciiTheme="minorHAnsi" w:hAnsiTheme="minorHAnsi" w:cstheme="minorHAnsi"/>
                <w:sz w:val="24"/>
                <w:szCs w:val="24"/>
                <w:bdr w:val="none" w:sz="0" w:space="0" w:color="auto" w:frame="1"/>
                <w:lang w:val="es-BO"/>
              </w:rPr>
              <w:t xml:space="preserve">Proyectos de menor envergadura y de corto plazo para los socios, otorgados por la junta nacional. Otorgado en Bolivia como complemento al Componente Socio. En Guatemala, el fondo para proyectos pequeños puede ser solicitado por la organización asociada individual, ya que el componente asociado es para cada sector. </w:t>
            </w:r>
          </w:p>
          <w:p w14:paraId="032293EA" w14:textId="03AC393F" w:rsidR="001B7C13" w:rsidRPr="009D498B" w:rsidRDefault="0017336C" w:rsidP="00A95C0D">
            <w:pPr>
              <w:autoSpaceDE w:val="0"/>
              <w:autoSpaceDN w:val="0"/>
              <w:spacing w:before="40" w:after="40"/>
              <w:rPr>
                <w:rFonts w:asciiTheme="minorHAnsi" w:hAnsiTheme="minorHAnsi" w:cstheme="minorHAnsi"/>
                <w:sz w:val="24"/>
                <w:szCs w:val="24"/>
                <w:u w:val="single"/>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Actividades conjuntas</w:t>
            </w:r>
            <w:r w:rsidR="00CD214E" w:rsidRPr="009D498B">
              <w:rPr>
                <w:rFonts w:asciiTheme="minorHAnsi" w:hAnsiTheme="minorHAnsi" w:cstheme="minorHAnsi"/>
                <w:b/>
                <w:bCs/>
                <w:i/>
                <w:iCs/>
                <w:sz w:val="24"/>
                <w:szCs w:val="24"/>
                <w:bdr w:val="none" w:sz="0" w:space="0" w:color="auto" w:frame="1"/>
                <w:lang w:val="es-BO"/>
              </w:rPr>
              <w:t xml:space="preserve">: </w:t>
            </w:r>
            <w:r w:rsidR="0036617D" w:rsidRPr="009D498B">
              <w:rPr>
                <w:rFonts w:asciiTheme="minorHAnsi" w:hAnsiTheme="minorHAnsi" w:cstheme="minorHAnsi"/>
                <w:sz w:val="24"/>
                <w:szCs w:val="24"/>
                <w:bdr w:val="none" w:sz="0" w:space="0" w:color="auto" w:frame="1"/>
                <w:lang w:val="es-BO"/>
              </w:rPr>
              <w:t xml:space="preserve">Decididas en reuniones conjuntas/reuniones generales de los socios en el país individual e implementadas por la junta del proyecto, a menudo con el apoyo práctico de la oficina de </w:t>
            </w:r>
            <w:r w:rsidR="009D498B">
              <w:rPr>
                <w:rFonts w:asciiTheme="minorHAnsi" w:hAnsiTheme="minorHAnsi" w:cstheme="minorHAnsi"/>
                <w:sz w:val="24"/>
                <w:szCs w:val="24"/>
                <w:bdr w:val="none" w:sz="0" w:space="0" w:color="auto" w:frame="1"/>
                <w:lang w:val="es-BO"/>
              </w:rPr>
              <w:t>ADD</w:t>
            </w:r>
            <w:r w:rsidR="0036617D" w:rsidRPr="009D498B">
              <w:rPr>
                <w:rFonts w:asciiTheme="minorHAnsi" w:hAnsiTheme="minorHAnsi" w:cstheme="minorHAnsi"/>
                <w:sz w:val="24"/>
                <w:szCs w:val="24"/>
                <w:bdr w:val="none" w:sz="0" w:space="0" w:color="auto" w:frame="1"/>
                <w:lang w:val="es-BO"/>
              </w:rPr>
              <w:t xml:space="preserve"> en el país, por ejemplo, desarrollo de capacidades conjuntas en relación con una nueva área de interés, actividades de aprendizaje conjuntas, actividades relacionadas con la coordinación conjunta y (solo en Uganda) trabajo conjunto de derechos.</w:t>
            </w:r>
            <w:r w:rsidR="00FE0F75" w:rsidRPr="00E16472">
              <w:rPr>
                <w:rStyle w:val="Fodnotehenvisning"/>
                <w:rFonts w:asciiTheme="minorHAnsi" w:hAnsiTheme="minorHAnsi" w:cstheme="minorHAnsi"/>
                <w:sz w:val="24"/>
                <w:szCs w:val="24"/>
                <w:bdr w:val="none" w:sz="0" w:space="0" w:color="auto" w:frame="1"/>
              </w:rPr>
              <w:footnoteReference w:id="39"/>
            </w:r>
            <w:r w:rsidR="001B7C13" w:rsidRPr="009D498B">
              <w:rPr>
                <w:rFonts w:asciiTheme="minorHAnsi" w:hAnsiTheme="minorHAnsi" w:cstheme="minorHAnsi"/>
                <w:sz w:val="24"/>
                <w:szCs w:val="24"/>
                <w:bdr w:val="none" w:sz="0" w:space="0" w:color="auto" w:frame="1"/>
                <w:lang w:val="es-BO"/>
              </w:rPr>
              <w:t xml:space="preserve"> </w:t>
            </w:r>
          </w:p>
          <w:p w14:paraId="07A9593F" w14:textId="73755397" w:rsidR="00117355" w:rsidRPr="009D498B" w:rsidRDefault="00C42486"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Esfuerzos de desarrollo y actividades conjuntas entre dos o más países asociados: </w:t>
            </w:r>
            <w:r w:rsidR="006251F1" w:rsidRPr="009D498B">
              <w:rPr>
                <w:rFonts w:asciiTheme="minorHAnsi" w:hAnsiTheme="minorHAnsi" w:cstheme="minorHAnsi"/>
                <w:sz w:val="24"/>
                <w:szCs w:val="24"/>
                <w:bdr w:val="none" w:sz="0" w:space="0" w:color="auto" w:frame="1"/>
                <w:lang w:val="es-BO"/>
              </w:rPr>
              <w:t xml:space="preserve">Un nuevo componente del programa de esfuerzos de desarrollo y actividades conjuntas entre países asociados. Decisión adoptada en las reuniones de la Junta del Programa Mundial. El objetivo es abrir un espacio para el aprendizaje, la sinergia y la innovación en el programa entre países. </w:t>
            </w:r>
          </w:p>
          <w:p w14:paraId="4103AD2B" w14:textId="178CDB50" w:rsidR="00ED443D" w:rsidRPr="009D498B" w:rsidRDefault="00ED443D"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Consultoría: </w:t>
            </w:r>
            <w:r w:rsidRPr="009D498B">
              <w:rPr>
                <w:rFonts w:asciiTheme="minorHAnsi" w:hAnsiTheme="minorHAnsi" w:cstheme="minorHAnsi"/>
                <w:sz w:val="24"/>
                <w:szCs w:val="24"/>
                <w:bdr w:val="none" w:sz="0" w:space="0" w:color="auto" w:frame="1"/>
                <w:lang w:val="es-BO"/>
              </w:rPr>
              <w:t>Un elemento importante de la estrategia de implementación son las oficinas del Fondo de Desarrollo Forestal en los países para el apoyo intersectorial de los procesos, la consultoría, la garantía de calidad, la supervisión y la gestión financiera (véase la sección "Resultados anteriores"). Las oficinas en los países, junto con un marco claro para la adopción de decisiones en forma de directrices y reglamentos, garantizan la selección y la calidad de la aplicación.</w:t>
            </w:r>
          </w:p>
          <w:p w14:paraId="209EA2D1" w14:textId="77777777" w:rsidR="00CF16DF" w:rsidRPr="009D498B" w:rsidRDefault="00CF16DF" w:rsidP="00A95C0D">
            <w:pPr>
              <w:autoSpaceDE w:val="0"/>
              <w:autoSpaceDN w:val="0"/>
              <w:spacing w:before="40" w:after="40"/>
              <w:rPr>
                <w:rFonts w:asciiTheme="minorHAnsi" w:hAnsiTheme="minorHAnsi" w:cstheme="minorHAnsi"/>
                <w:sz w:val="24"/>
                <w:szCs w:val="24"/>
                <w:u w:val="single"/>
                <w:bdr w:val="none" w:sz="0" w:space="0" w:color="auto" w:frame="1"/>
                <w:lang w:val="es-BO"/>
              </w:rPr>
            </w:pPr>
          </w:p>
          <w:p w14:paraId="4490354B" w14:textId="7F7332B0" w:rsidR="00B429B8" w:rsidRPr="009D498B" w:rsidRDefault="00564FB9" w:rsidP="00A95C0D">
            <w:pPr>
              <w:autoSpaceDE w:val="0"/>
              <w:autoSpaceDN w:val="0"/>
              <w:spacing w:before="40" w:after="40"/>
              <w:rPr>
                <w:rFonts w:asciiTheme="minorHAnsi" w:hAnsiTheme="minorHAnsi" w:cstheme="minorHAnsi"/>
                <w:b/>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Estrategias objetivo</w:t>
            </w:r>
          </w:p>
          <w:p w14:paraId="613AF50E" w14:textId="3909637C" w:rsidR="00534D63" w:rsidRPr="009D498B" w:rsidRDefault="00A33026"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Los componentes proporcionan actividades de apoyo para los procesos que conducen a tres objetivos. No existe una fórmula establecida para ello, ya que se trata de procesos impulsados por las necesidades que varían en contenido y ritmo entre los socios y entre los países. Sin embargo, podemos dar una imagen basada en la experiencia:</w:t>
            </w:r>
          </w:p>
          <w:p w14:paraId="46450241" w14:textId="77777777" w:rsidR="00A33026" w:rsidRPr="009D498B" w:rsidRDefault="00A33026" w:rsidP="00A95C0D">
            <w:pPr>
              <w:autoSpaceDE w:val="0"/>
              <w:autoSpaceDN w:val="0"/>
              <w:spacing w:before="40" w:after="40"/>
              <w:rPr>
                <w:rFonts w:asciiTheme="minorHAnsi" w:hAnsiTheme="minorHAnsi" w:cstheme="minorHAnsi"/>
                <w:sz w:val="24"/>
                <w:szCs w:val="24"/>
                <w:u w:val="single"/>
                <w:bdr w:val="none" w:sz="0" w:space="0" w:color="auto" w:frame="1"/>
                <w:lang w:val="es-BO"/>
              </w:rPr>
            </w:pPr>
          </w:p>
          <w:p w14:paraId="392825CC" w14:textId="769B704B" w:rsidR="00E149B5" w:rsidRPr="009D498B" w:rsidRDefault="00534D63"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lastRenderedPageBreak/>
              <w:t xml:space="preserve">Objetivo 1: Desarrollo personal y membresía activa: </w:t>
            </w:r>
            <w:r w:rsidR="006C3BCA" w:rsidRPr="009D498B">
              <w:rPr>
                <w:rFonts w:asciiTheme="minorHAnsi" w:hAnsiTheme="minorHAnsi" w:cstheme="minorHAnsi"/>
                <w:sz w:val="24"/>
                <w:szCs w:val="24"/>
                <w:bdr w:val="none" w:sz="0" w:space="0" w:color="auto" w:frame="1"/>
                <w:lang w:val="es-BO"/>
              </w:rPr>
              <w:t xml:space="preserve">Proceso general: Se ayuda al miembro a ascender </w:t>
            </w:r>
            <w:r w:rsidR="00522E27" w:rsidRPr="009D498B">
              <w:rPr>
                <w:rFonts w:asciiTheme="minorHAnsi" w:hAnsiTheme="minorHAnsi" w:cstheme="minorHAnsi"/>
                <w:i/>
                <w:iCs/>
                <w:sz w:val="24"/>
                <w:szCs w:val="24"/>
                <w:bdr w:val="none" w:sz="0" w:space="0" w:color="auto" w:frame="1"/>
                <w:lang w:val="es-BO"/>
              </w:rPr>
              <w:t>en la escalera del empoderamiento desde el</w:t>
            </w:r>
            <w:r w:rsidR="00C41DD0">
              <w:rPr>
                <w:rStyle w:val="Fodnotehenvisning"/>
                <w:rFonts w:asciiTheme="minorHAnsi" w:hAnsiTheme="minorHAnsi" w:cstheme="minorHAnsi"/>
                <w:sz w:val="24"/>
                <w:szCs w:val="24"/>
                <w:bdr w:val="none" w:sz="0" w:space="0" w:color="auto" w:frame="1"/>
              </w:rPr>
              <w:footnoteReference w:id="40"/>
            </w:r>
            <w:r w:rsidR="007F11DA" w:rsidRPr="009D498B">
              <w:rPr>
                <w:rFonts w:asciiTheme="minorHAnsi" w:hAnsiTheme="minorHAnsi" w:cstheme="minorHAnsi"/>
                <w:i/>
                <w:iCs/>
                <w:sz w:val="24"/>
                <w:szCs w:val="24"/>
                <w:bdr w:val="none" w:sz="0" w:space="0" w:color="auto" w:frame="1"/>
                <w:lang w:val="es-BO"/>
              </w:rPr>
              <w:t xml:space="preserve"> </w:t>
            </w:r>
            <w:r w:rsidR="00B04D16" w:rsidRPr="009D498B">
              <w:rPr>
                <w:rFonts w:asciiTheme="minorHAnsi" w:hAnsiTheme="minorHAnsi" w:cstheme="minorHAnsi"/>
                <w:sz w:val="24"/>
                <w:szCs w:val="24"/>
                <w:bdr w:val="none" w:sz="0" w:space="0" w:color="auto" w:frame="1"/>
                <w:lang w:val="es-BO"/>
              </w:rPr>
              <w:t xml:space="preserve">control de su propio cuerpo y mente sobre la vida independiente, la participación en la familia y la comunidad local, la participación en espacios sociales organizados, el acceso a espacios públicos (lugar de trabajo, mercado, escuela, clínica, ayuntamiento) hasta la participación igualitaria en la sociedad como ciudadano. La participación en </w:t>
            </w:r>
            <w:r w:rsidR="00522E27" w:rsidRPr="009D498B">
              <w:rPr>
                <w:rFonts w:asciiTheme="minorHAnsi" w:hAnsiTheme="minorHAnsi" w:cstheme="minorHAnsi"/>
                <w:i/>
                <w:iCs/>
                <w:sz w:val="24"/>
                <w:szCs w:val="24"/>
                <w:bdr w:val="none" w:sz="0" w:space="0" w:color="auto" w:frame="1"/>
                <w:lang w:val="es-BO"/>
              </w:rPr>
              <w:t xml:space="preserve">comunidades comprometidas </w:t>
            </w:r>
            <w:r w:rsidR="008F0C5A" w:rsidRPr="009D498B">
              <w:rPr>
                <w:rFonts w:asciiTheme="minorHAnsi" w:hAnsiTheme="minorHAnsi" w:cstheme="minorHAnsi"/>
                <w:sz w:val="24"/>
                <w:szCs w:val="24"/>
                <w:bdr w:val="none" w:sz="0" w:space="0" w:color="auto" w:frame="1"/>
                <w:lang w:val="es-BO"/>
              </w:rPr>
              <w:t xml:space="preserve">es un enfoque importante (familia, juntas, grupos de autoayuda, grupos deportivos, grupos de ahorro para préstamos). Proceso típico del proceso: Entrenamiento conjunto para el desarrollo personal </w:t>
            </w:r>
            <w:r w:rsidR="00041404" w:rsidRPr="009D498B">
              <w:rPr>
                <w:rFonts w:asciiTheme="minorHAnsi" w:hAnsiTheme="minorHAnsi" w:cstheme="minorHAnsi"/>
                <w:i/>
                <w:iCs/>
                <w:sz w:val="24"/>
                <w:szCs w:val="24"/>
                <w:bdr w:val="none" w:sz="0" w:space="0" w:color="auto" w:frame="1"/>
                <w:lang w:val="es-BO"/>
              </w:rPr>
              <w:t>(Contribución del entrenamiento conjunto).</w:t>
            </w:r>
            <w:r w:rsidR="00D74D02">
              <w:rPr>
                <w:rStyle w:val="Fodnotehenvisning"/>
                <w:rFonts w:asciiTheme="minorHAnsi" w:hAnsiTheme="minorHAnsi" w:cstheme="minorHAnsi"/>
                <w:i/>
                <w:iCs/>
                <w:sz w:val="24"/>
                <w:szCs w:val="24"/>
                <w:bdr w:val="none" w:sz="0" w:space="0" w:color="auto" w:frame="1"/>
              </w:rPr>
              <w:footnoteReference w:id="41"/>
            </w:r>
            <w:r w:rsidR="009705B8" w:rsidRPr="009D498B">
              <w:rPr>
                <w:rFonts w:asciiTheme="minorHAnsi" w:hAnsiTheme="minorHAnsi" w:cstheme="minorHAnsi"/>
                <w:i/>
                <w:iCs/>
                <w:sz w:val="24"/>
                <w:szCs w:val="24"/>
                <w:bdr w:val="none" w:sz="0" w:space="0" w:color="auto" w:frame="1"/>
                <w:lang w:val="es-BO"/>
              </w:rPr>
              <w:t xml:space="preserve"> </w:t>
            </w:r>
            <w:r w:rsidR="00801EF6" w:rsidRPr="009D498B">
              <w:rPr>
                <w:rFonts w:asciiTheme="minorHAnsi" w:hAnsiTheme="minorHAnsi" w:cstheme="minorHAnsi"/>
                <w:sz w:val="24"/>
                <w:szCs w:val="24"/>
                <w:bdr w:val="none" w:sz="0" w:space="0" w:color="auto" w:frame="1"/>
                <w:lang w:val="es-BO"/>
              </w:rPr>
              <w:t xml:space="preserve">Los socios organizan grupos de autoayuda, capacitan a los miembros en el manejo de la discapacidad y el desarrollo personal. </w:t>
            </w:r>
            <w:r w:rsidR="00041404" w:rsidRPr="009D498B">
              <w:rPr>
                <w:rFonts w:asciiTheme="minorHAnsi" w:hAnsiTheme="minorHAnsi" w:cstheme="minorHAnsi"/>
                <w:i/>
                <w:iCs/>
                <w:sz w:val="24"/>
                <w:szCs w:val="24"/>
                <w:bdr w:val="none" w:sz="0" w:space="0" w:color="auto" w:frame="1"/>
                <w:lang w:val="es-BO"/>
              </w:rPr>
              <w:t xml:space="preserve">(Componente de socio, pool para proyectos pequeños). </w:t>
            </w:r>
            <w:r w:rsidR="006768FE" w:rsidRPr="009D498B">
              <w:rPr>
                <w:rFonts w:asciiTheme="minorHAnsi" w:hAnsiTheme="minorHAnsi" w:cstheme="minorHAnsi"/>
                <w:sz w:val="24"/>
                <w:szCs w:val="24"/>
                <w:bdr w:val="none" w:sz="0" w:space="0" w:color="auto" w:frame="1"/>
                <w:lang w:val="es-BO"/>
              </w:rPr>
              <w:t xml:space="preserve">Los miembros participan en actividades en la rama local </w:t>
            </w:r>
            <w:r w:rsidR="006768FE" w:rsidRPr="009D498B">
              <w:rPr>
                <w:rFonts w:asciiTheme="minorHAnsi" w:hAnsiTheme="minorHAnsi" w:cstheme="minorHAnsi"/>
                <w:i/>
                <w:iCs/>
                <w:sz w:val="24"/>
                <w:szCs w:val="24"/>
                <w:bdr w:val="none" w:sz="0" w:space="0" w:color="auto" w:frame="1"/>
                <w:lang w:val="es-BO"/>
              </w:rPr>
              <w:t xml:space="preserve">(capacitación en liderazgo, subvención a la rama local). </w:t>
            </w:r>
            <w:r w:rsidR="00823DA9" w:rsidRPr="009D498B">
              <w:rPr>
                <w:rFonts w:asciiTheme="minorHAnsi" w:hAnsiTheme="minorHAnsi" w:cstheme="minorHAnsi"/>
                <w:sz w:val="24"/>
                <w:szCs w:val="24"/>
                <w:bdr w:val="none" w:sz="0" w:space="0" w:color="auto" w:frame="1"/>
                <w:lang w:val="es-BO"/>
              </w:rPr>
              <w:t>A los miembros se les ofrece la participación en deportes para discapacitados</w:t>
            </w:r>
            <w:r w:rsidR="00823DA9" w:rsidRPr="009D498B">
              <w:rPr>
                <w:rFonts w:asciiTheme="minorHAnsi" w:hAnsiTheme="minorHAnsi" w:cstheme="minorHAnsi"/>
                <w:i/>
                <w:iCs/>
                <w:sz w:val="24"/>
                <w:szCs w:val="24"/>
                <w:bdr w:val="none" w:sz="0" w:space="0" w:color="auto" w:frame="1"/>
                <w:lang w:val="es-BO"/>
              </w:rPr>
              <w:t xml:space="preserve"> (actividad conjunta). </w:t>
            </w:r>
            <w:r w:rsidR="00811BE8" w:rsidRPr="009D498B">
              <w:rPr>
                <w:rFonts w:asciiTheme="minorHAnsi" w:hAnsiTheme="minorHAnsi" w:cstheme="minorHAnsi"/>
                <w:sz w:val="24"/>
                <w:szCs w:val="24"/>
                <w:bdr w:val="none" w:sz="0" w:space="0" w:color="auto" w:frame="1"/>
                <w:lang w:val="es-BO"/>
              </w:rPr>
              <w:t xml:space="preserve">La sucursal local presiona para que los miembros tengan acceso a los servicios públicos. Se apoya a los miembros para que realicen actividades generadoras de ingresos como una actividad de membresía o a través de cabildeo para su inclusión por parte de un programa gubernamental o una ONG. </w:t>
            </w:r>
            <w:r w:rsidR="00094A52" w:rsidRPr="009D498B">
              <w:rPr>
                <w:rFonts w:asciiTheme="minorHAnsi" w:hAnsiTheme="minorHAnsi" w:cstheme="minorHAnsi"/>
                <w:i/>
                <w:iCs/>
                <w:sz w:val="24"/>
                <w:szCs w:val="24"/>
                <w:bdr w:val="none" w:sz="0" w:space="0" w:color="auto" w:frame="1"/>
                <w:lang w:val="es-BO"/>
              </w:rPr>
              <w:t xml:space="preserve">(Formación en liderazgo, asesoramiento del socio, subvención para la sucursal local). </w:t>
            </w:r>
            <w:r w:rsidR="002A27DF" w:rsidRPr="009D498B">
              <w:rPr>
                <w:rFonts w:asciiTheme="minorHAnsi" w:hAnsiTheme="minorHAnsi" w:cstheme="minorHAnsi"/>
                <w:sz w:val="24"/>
                <w:szCs w:val="24"/>
                <w:bdr w:val="none" w:sz="0" w:space="0" w:color="auto" w:frame="1"/>
                <w:lang w:val="es-BO"/>
              </w:rPr>
              <w:t xml:space="preserve">En relación </w:t>
            </w:r>
            <w:proofErr w:type="gramStart"/>
            <w:r w:rsidR="002A27DF" w:rsidRPr="009D498B">
              <w:rPr>
                <w:rFonts w:asciiTheme="minorHAnsi" w:hAnsiTheme="minorHAnsi" w:cstheme="minorHAnsi"/>
                <w:sz w:val="24"/>
                <w:szCs w:val="24"/>
                <w:bdr w:val="none" w:sz="0" w:space="0" w:color="auto" w:frame="1"/>
                <w:lang w:val="es-BO"/>
              </w:rPr>
              <w:t xml:space="preserve">con </w:t>
            </w:r>
            <w:r w:rsidR="002A27DF" w:rsidRPr="009D498B">
              <w:rPr>
                <w:rFonts w:asciiTheme="minorHAnsi" w:hAnsiTheme="minorHAnsi" w:cstheme="minorHAnsi"/>
                <w:sz w:val="24"/>
                <w:szCs w:val="24"/>
                <w:u w:val="single"/>
                <w:bdr w:val="none" w:sz="0" w:space="0" w:color="auto" w:frame="1"/>
                <w:lang w:val="es-BO"/>
              </w:rPr>
              <w:t xml:space="preserve"> el</w:t>
            </w:r>
            <w:proofErr w:type="gramEnd"/>
            <w:r w:rsidR="002A27DF" w:rsidRPr="009D498B">
              <w:rPr>
                <w:rFonts w:asciiTheme="minorHAnsi" w:hAnsiTheme="minorHAnsi" w:cstheme="minorHAnsi"/>
                <w:sz w:val="24"/>
                <w:szCs w:val="24"/>
                <w:u w:val="single"/>
                <w:bdr w:val="none" w:sz="0" w:space="0" w:color="auto" w:frame="1"/>
                <w:lang w:val="es-BO"/>
              </w:rPr>
              <w:t xml:space="preserve"> triángulo del cambio, el </w:t>
            </w:r>
            <w:r w:rsidR="002A27DF" w:rsidRPr="009D498B">
              <w:rPr>
                <w:rFonts w:asciiTheme="minorHAnsi" w:hAnsiTheme="minorHAnsi" w:cstheme="minorHAnsi"/>
                <w:sz w:val="24"/>
                <w:szCs w:val="24"/>
                <w:bdr w:val="none" w:sz="0" w:space="0" w:color="auto" w:frame="1"/>
                <w:lang w:val="es-BO"/>
              </w:rPr>
              <w:t xml:space="preserve"> Objetivo 1 contiene </w:t>
            </w:r>
            <w:r w:rsidR="002A27DF" w:rsidRPr="009D498B">
              <w:rPr>
                <w:rFonts w:asciiTheme="minorHAnsi" w:hAnsiTheme="minorHAnsi" w:cstheme="minorHAnsi"/>
                <w:i/>
                <w:iCs/>
                <w:sz w:val="24"/>
                <w:szCs w:val="24"/>
                <w:bdr w:val="none" w:sz="0" w:space="0" w:color="auto" w:frame="1"/>
                <w:lang w:val="es-BO"/>
              </w:rPr>
              <w:t xml:space="preserve">servicios estratégicos </w:t>
            </w:r>
            <w:r w:rsidR="00473394" w:rsidRPr="009D498B">
              <w:rPr>
                <w:rFonts w:asciiTheme="minorHAnsi" w:hAnsiTheme="minorHAnsi" w:cstheme="minorHAnsi"/>
                <w:sz w:val="24"/>
                <w:szCs w:val="24"/>
                <w:bdr w:val="none" w:sz="0" w:space="0" w:color="auto" w:frame="1"/>
                <w:lang w:val="es-BO"/>
              </w:rPr>
              <w:t>del programa que promueven el desarrollo organizacional y crean ejemplos y experiencias que se pueden utilizar en el trabajo de derechos, y servicios de las autoridades que son el resultado del trabajo de derechos del proyecto.</w:t>
            </w:r>
          </w:p>
          <w:p w14:paraId="6CD128CA" w14:textId="49D8E992" w:rsidR="00985B73" w:rsidRPr="009D498B" w:rsidRDefault="00985B73" w:rsidP="00A95C0D">
            <w:pPr>
              <w:autoSpaceDE w:val="0"/>
              <w:autoSpaceDN w:val="0"/>
              <w:spacing w:before="40" w:after="40"/>
              <w:rPr>
                <w:rFonts w:asciiTheme="minorHAnsi" w:hAnsiTheme="minorHAnsi" w:cstheme="minorHAnsi"/>
                <w:sz w:val="24"/>
                <w:szCs w:val="24"/>
                <w:bdr w:val="none" w:sz="0" w:space="0" w:color="auto" w:frame="1"/>
                <w:lang w:val="es-BO"/>
              </w:rPr>
            </w:pPr>
          </w:p>
          <w:p w14:paraId="68B615E5" w14:textId="0C7630C9" w:rsidR="00B6201F" w:rsidRPr="009D498B" w:rsidRDefault="00FB59DD"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 2: Capacidades de los socios a nivel local y en la organización principal: </w:t>
            </w:r>
            <w:r w:rsidR="006C3BCA" w:rsidRPr="009D498B">
              <w:rPr>
                <w:rFonts w:asciiTheme="minorHAnsi" w:hAnsiTheme="minorHAnsi" w:cstheme="minorHAnsi"/>
                <w:sz w:val="24"/>
                <w:szCs w:val="24"/>
                <w:bdr w:val="none" w:sz="0" w:space="0" w:color="auto" w:frame="1"/>
                <w:lang w:val="es-BO"/>
              </w:rPr>
              <w:t>Proceso general</w:t>
            </w:r>
            <w:r w:rsidR="006C3BCA" w:rsidRPr="009D498B">
              <w:rPr>
                <w:rFonts w:asciiTheme="minorHAnsi" w:hAnsiTheme="minorHAnsi" w:cstheme="minorHAnsi"/>
                <w:sz w:val="24"/>
                <w:szCs w:val="24"/>
                <w:u w:val="single"/>
                <w:bdr w:val="none" w:sz="0" w:space="0" w:color="auto" w:frame="1"/>
                <w:lang w:val="es-BO"/>
              </w:rPr>
              <w:t xml:space="preserve">: </w:t>
            </w:r>
            <w:r w:rsidR="00635EDD" w:rsidRPr="009D498B">
              <w:rPr>
                <w:rFonts w:asciiTheme="minorHAnsi" w:hAnsiTheme="minorHAnsi" w:cstheme="minorHAnsi"/>
                <w:sz w:val="24"/>
                <w:szCs w:val="24"/>
                <w:bdr w:val="none" w:sz="0" w:space="0" w:color="auto" w:frame="1"/>
                <w:lang w:val="es-BO"/>
              </w:rPr>
              <w:t xml:space="preserve">Los socios y las juntas locales se someten a una formación de adultos de varios años en gestión organizativa con teoría, coaching y práctica alternados. Los procesos varían a medida que cada país y cada socio encuentra su propio camino.  Un curso puede ser: Formación de juntas directivas de socios y empleados en gestión, gestión organizacional, gestión de proyectos </w:t>
            </w:r>
            <w:r w:rsidR="00A23DA2" w:rsidRPr="009D498B">
              <w:rPr>
                <w:rFonts w:asciiTheme="minorHAnsi" w:hAnsiTheme="minorHAnsi" w:cstheme="minorHAnsi"/>
                <w:i/>
                <w:iCs/>
                <w:sz w:val="24"/>
                <w:szCs w:val="24"/>
                <w:bdr w:val="none" w:sz="0" w:space="0" w:color="auto" w:frame="1"/>
                <w:lang w:val="es-BO"/>
              </w:rPr>
              <w:t>(Formación conjunta).</w:t>
            </w:r>
            <w:r w:rsidR="002871A9" w:rsidRPr="009D498B">
              <w:rPr>
                <w:rFonts w:asciiTheme="minorHAnsi" w:hAnsiTheme="minorHAnsi" w:cstheme="minorHAnsi"/>
                <w:sz w:val="24"/>
                <w:szCs w:val="24"/>
                <w:bdr w:val="none" w:sz="0" w:space="0" w:color="auto" w:frame="1"/>
                <w:lang w:val="es-BO"/>
              </w:rPr>
              <w:t xml:space="preserve"> Evaluación de capacidad </w:t>
            </w:r>
            <w:r w:rsidR="00D12A4E" w:rsidRPr="009D498B">
              <w:rPr>
                <w:rFonts w:asciiTheme="minorHAnsi" w:hAnsiTheme="minorHAnsi" w:cstheme="minorHAnsi"/>
                <w:i/>
                <w:iCs/>
                <w:sz w:val="24"/>
                <w:szCs w:val="24"/>
                <w:bdr w:val="none" w:sz="0" w:space="0" w:color="auto" w:frame="1"/>
                <w:lang w:val="es-BO"/>
              </w:rPr>
              <w:t xml:space="preserve">(asesoramiento de </w:t>
            </w:r>
            <w:r w:rsidR="009D498B">
              <w:rPr>
                <w:rFonts w:asciiTheme="minorHAnsi" w:hAnsiTheme="minorHAnsi" w:cstheme="minorHAnsi"/>
                <w:i/>
                <w:iCs/>
                <w:sz w:val="24"/>
                <w:szCs w:val="24"/>
                <w:bdr w:val="none" w:sz="0" w:space="0" w:color="auto" w:frame="1"/>
                <w:lang w:val="es-BO"/>
              </w:rPr>
              <w:t>ADD</w:t>
            </w:r>
            <w:r w:rsidR="00D12A4E" w:rsidRPr="009D498B">
              <w:rPr>
                <w:rFonts w:asciiTheme="minorHAnsi" w:hAnsiTheme="minorHAnsi" w:cstheme="minorHAnsi"/>
                <w:sz w:val="24"/>
                <w:szCs w:val="24"/>
                <w:bdr w:val="none" w:sz="0" w:space="0" w:color="auto" w:frame="1"/>
                <w:lang w:val="es-BO"/>
              </w:rPr>
              <w:t xml:space="preserve">). Los socios formulan, solicitan, implementan e informan sobre los proyectos asociados </w:t>
            </w:r>
            <w:r w:rsidR="00604FFA" w:rsidRPr="009D498B">
              <w:rPr>
                <w:rFonts w:asciiTheme="minorHAnsi" w:hAnsiTheme="minorHAnsi" w:cstheme="minorHAnsi"/>
                <w:i/>
                <w:iCs/>
                <w:sz w:val="24"/>
                <w:szCs w:val="24"/>
                <w:bdr w:val="none" w:sz="0" w:space="0" w:color="auto" w:frame="1"/>
                <w:lang w:val="es-BO"/>
              </w:rPr>
              <w:t xml:space="preserve">(componente de socio o subvención de socio, asesoramiento de </w:t>
            </w:r>
            <w:r w:rsidR="009D498B">
              <w:rPr>
                <w:rFonts w:asciiTheme="minorHAnsi" w:hAnsiTheme="minorHAnsi" w:cstheme="minorHAnsi"/>
                <w:i/>
                <w:iCs/>
                <w:sz w:val="24"/>
                <w:szCs w:val="24"/>
                <w:bdr w:val="none" w:sz="0" w:space="0" w:color="auto" w:frame="1"/>
                <w:lang w:val="es-BO"/>
              </w:rPr>
              <w:t>ADD</w:t>
            </w:r>
            <w:r w:rsidR="00604FFA" w:rsidRPr="009D498B">
              <w:rPr>
                <w:rFonts w:asciiTheme="minorHAnsi" w:hAnsiTheme="minorHAnsi" w:cstheme="minorHAnsi"/>
                <w:i/>
                <w:iCs/>
                <w:sz w:val="24"/>
                <w:szCs w:val="24"/>
                <w:bdr w:val="none" w:sz="0" w:space="0" w:color="auto" w:frame="1"/>
                <w:lang w:val="es-BO"/>
              </w:rPr>
              <w:t>).</w:t>
            </w:r>
            <w:r w:rsidR="00604FFA" w:rsidRPr="009D498B">
              <w:rPr>
                <w:rFonts w:asciiTheme="minorHAnsi" w:hAnsiTheme="minorHAnsi" w:cstheme="minorHAnsi"/>
                <w:sz w:val="24"/>
                <w:szCs w:val="24"/>
                <w:bdr w:val="none" w:sz="0" w:space="0" w:color="auto" w:frame="1"/>
                <w:lang w:val="es-BO"/>
              </w:rPr>
              <w:t xml:space="preserve"> Los socios organizan sucursales locales (</w:t>
            </w:r>
            <w:r w:rsidR="00A23DA2" w:rsidRPr="009D498B">
              <w:rPr>
                <w:rFonts w:asciiTheme="minorHAnsi" w:hAnsiTheme="minorHAnsi" w:cstheme="minorHAnsi"/>
                <w:i/>
                <w:iCs/>
                <w:sz w:val="24"/>
                <w:szCs w:val="24"/>
                <w:bdr w:val="none" w:sz="0" w:space="0" w:color="auto" w:frame="1"/>
                <w:lang w:val="es-BO"/>
              </w:rPr>
              <w:t>componente de socios).</w:t>
            </w:r>
            <w:r w:rsidR="0031462B" w:rsidRPr="009D498B">
              <w:rPr>
                <w:rFonts w:asciiTheme="minorHAnsi" w:hAnsiTheme="minorHAnsi" w:cstheme="minorHAnsi"/>
                <w:sz w:val="24"/>
                <w:szCs w:val="24"/>
                <w:bdr w:val="none" w:sz="0" w:space="0" w:color="auto" w:frame="1"/>
                <w:lang w:val="es-BO"/>
              </w:rPr>
              <w:t xml:space="preserve"> Los socios crean capacidad en nuevas áreas a medida que surge la necesidad, como el registro de miembros, la capacitación de líderes locales, el trabajo de derechos, el monitoreo, la estrategia, las actividades generadoras de ingresos, la comunicación, la recaudación de fondos) y las implementan junto con sus sucursales locales en sus componentes </w:t>
            </w:r>
            <w:r w:rsidR="00B16802" w:rsidRPr="009D498B">
              <w:rPr>
                <w:rFonts w:asciiTheme="minorHAnsi" w:hAnsiTheme="minorHAnsi" w:cstheme="minorHAnsi"/>
                <w:i/>
                <w:iCs/>
                <w:sz w:val="24"/>
                <w:szCs w:val="24"/>
                <w:bdr w:val="none" w:sz="0" w:space="0" w:color="auto" w:frame="1"/>
                <w:lang w:val="es-BO"/>
              </w:rPr>
              <w:t xml:space="preserve">asociados (actividades conjuntas, capacitación conjunta, componente de socios, consultoría). </w:t>
            </w:r>
            <w:r w:rsidR="0031462B" w:rsidRPr="009D498B">
              <w:rPr>
                <w:rFonts w:asciiTheme="minorHAnsi" w:hAnsiTheme="minorHAnsi" w:cstheme="minorHAnsi"/>
                <w:sz w:val="24"/>
                <w:szCs w:val="24"/>
                <w:bdr w:val="none" w:sz="0" w:space="0" w:color="auto" w:frame="1"/>
                <w:lang w:val="es-BO"/>
              </w:rPr>
              <w:t xml:space="preserve">El programa o los socios capacitan a las juntas locales en la formulación de proyectos </w:t>
            </w:r>
            <w:r w:rsidR="00B16802" w:rsidRPr="009D498B">
              <w:rPr>
                <w:rFonts w:asciiTheme="minorHAnsi" w:hAnsiTheme="minorHAnsi" w:cstheme="minorHAnsi"/>
                <w:i/>
                <w:iCs/>
                <w:sz w:val="24"/>
                <w:szCs w:val="24"/>
                <w:bdr w:val="none" w:sz="0" w:space="0" w:color="auto" w:frame="1"/>
                <w:lang w:val="es-BO"/>
              </w:rPr>
              <w:t xml:space="preserve">(componente de socios, capacitación conjunta), </w:t>
            </w:r>
            <w:r w:rsidR="0031462B" w:rsidRPr="009D498B">
              <w:rPr>
                <w:rFonts w:asciiTheme="minorHAnsi" w:hAnsiTheme="minorHAnsi" w:cstheme="minorHAnsi"/>
                <w:sz w:val="24"/>
                <w:szCs w:val="24"/>
                <w:bdr w:val="none" w:sz="0" w:space="0" w:color="auto" w:frame="1"/>
                <w:lang w:val="es-BO"/>
              </w:rPr>
              <w:t>las juntas locales formulan, solicitan, implementan e informan sobre iniciativas locales definidas por ellos mismos (</w:t>
            </w:r>
            <w:r w:rsidR="00A23DA2" w:rsidRPr="009D498B">
              <w:rPr>
                <w:rFonts w:asciiTheme="minorHAnsi" w:hAnsiTheme="minorHAnsi" w:cstheme="minorHAnsi"/>
                <w:i/>
                <w:iCs/>
                <w:sz w:val="24"/>
                <w:szCs w:val="24"/>
                <w:bdr w:val="none" w:sz="0" w:space="0" w:color="auto" w:frame="1"/>
                <w:lang w:val="es-BO"/>
              </w:rPr>
              <w:t>subvención a la sucursal local</w:t>
            </w:r>
            <w:r w:rsidR="00A23DA2" w:rsidRPr="009D498B">
              <w:rPr>
                <w:rFonts w:asciiTheme="minorHAnsi" w:hAnsiTheme="minorHAnsi" w:cstheme="minorHAnsi"/>
                <w:sz w:val="24"/>
                <w:szCs w:val="24"/>
                <w:bdr w:val="none" w:sz="0" w:space="0" w:color="auto" w:frame="1"/>
                <w:lang w:val="es-BO"/>
              </w:rPr>
              <w:t>). El programa o los asociados capacitan a los líderes locales en nuevas capacidades para implementarlas en sus propias actividades (</w:t>
            </w:r>
            <w:r w:rsidR="00491E2E" w:rsidRPr="009D498B">
              <w:rPr>
                <w:rFonts w:asciiTheme="minorHAnsi" w:hAnsiTheme="minorHAnsi" w:cstheme="minorHAnsi"/>
                <w:i/>
                <w:iCs/>
                <w:sz w:val="24"/>
                <w:szCs w:val="24"/>
                <w:bdr w:val="none" w:sz="0" w:space="0" w:color="auto" w:frame="1"/>
                <w:lang w:val="es-BO"/>
              </w:rPr>
              <w:t>capacitación de líderes locales, subvención a la rama local</w:t>
            </w:r>
            <w:r w:rsidR="00491E2E" w:rsidRPr="009D498B">
              <w:rPr>
                <w:rFonts w:asciiTheme="minorHAnsi" w:hAnsiTheme="minorHAnsi" w:cstheme="minorHAnsi"/>
                <w:sz w:val="24"/>
                <w:szCs w:val="24"/>
                <w:bdr w:val="none" w:sz="0" w:space="0" w:color="auto" w:frame="1"/>
                <w:lang w:val="es-BO"/>
              </w:rPr>
              <w:t xml:space="preserve">). En relación </w:t>
            </w:r>
            <w:proofErr w:type="gramStart"/>
            <w:r w:rsidR="00491E2E" w:rsidRPr="009D498B">
              <w:rPr>
                <w:rFonts w:asciiTheme="minorHAnsi" w:hAnsiTheme="minorHAnsi" w:cstheme="minorHAnsi"/>
                <w:sz w:val="24"/>
                <w:szCs w:val="24"/>
                <w:bdr w:val="none" w:sz="0" w:space="0" w:color="auto" w:frame="1"/>
                <w:lang w:val="es-BO"/>
              </w:rPr>
              <w:t xml:space="preserve">con </w:t>
            </w:r>
            <w:r w:rsidR="009D23E9" w:rsidRPr="009D498B">
              <w:rPr>
                <w:rFonts w:asciiTheme="minorHAnsi" w:hAnsiTheme="minorHAnsi" w:cstheme="minorHAnsi"/>
                <w:sz w:val="24"/>
                <w:szCs w:val="24"/>
                <w:u w:val="single"/>
                <w:bdr w:val="none" w:sz="0" w:space="0" w:color="auto" w:frame="1"/>
                <w:lang w:val="es-BO"/>
              </w:rPr>
              <w:t xml:space="preserve"> el</w:t>
            </w:r>
            <w:proofErr w:type="gramEnd"/>
            <w:r w:rsidR="009D23E9" w:rsidRPr="009D498B">
              <w:rPr>
                <w:rFonts w:asciiTheme="minorHAnsi" w:hAnsiTheme="minorHAnsi" w:cstheme="minorHAnsi"/>
                <w:sz w:val="24"/>
                <w:szCs w:val="24"/>
                <w:u w:val="single"/>
                <w:bdr w:val="none" w:sz="0" w:space="0" w:color="auto" w:frame="1"/>
                <w:lang w:val="es-BO"/>
              </w:rPr>
              <w:t xml:space="preserve"> triángulo </w:t>
            </w:r>
            <w:r w:rsidR="009D23E9" w:rsidRPr="009D498B">
              <w:rPr>
                <w:rFonts w:asciiTheme="minorHAnsi" w:hAnsiTheme="minorHAnsi" w:cstheme="minorHAnsi"/>
                <w:sz w:val="24"/>
                <w:szCs w:val="24"/>
                <w:u w:val="single"/>
                <w:bdr w:val="none" w:sz="0" w:space="0" w:color="auto" w:frame="1"/>
                <w:lang w:val="es-BO"/>
              </w:rPr>
              <w:lastRenderedPageBreak/>
              <w:t xml:space="preserve">del cambio, el </w:t>
            </w:r>
            <w:r w:rsidR="009D23E9" w:rsidRPr="009D498B">
              <w:rPr>
                <w:rFonts w:asciiTheme="minorHAnsi" w:hAnsiTheme="minorHAnsi" w:cstheme="minorHAnsi"/>
                <w:sz w:val="24"/>
                <w:szCs w:val="24"/>
                <w:bdr w:val="none" w:sz="0" w:space="0" w:color="auto" w:frame="1"/>
                <w:lang w:val="es-BO"/>
              </w:rPr>
              <w:t xml:space="preserve"> Objetivo 2 proporciona apoyo a </w:t>
            </w:r>
            <w:r w:rsidR="00807B30" w:rsidRPr="009D498B">
              <w:rPr>
                <w:rFonts w:asciiTheme="minorHAnsi" w:hAnsiTheme="minorHAnsi" w:cstheme="minorHAnsi"/>
                <w:i/>
                <w:iCs/>
                <w:sz w:val="24"/>
                <w:szCs w:val="24"/>
                <w:bdr w:val="none" w:sz="0" w:space="0" w:color="auto" w:frame="1"/>
                <w:lang w:val="es-BO"/>
              </w:rPr>
              <w:t xml:space="preserve"> la construcción organizativa </w:t>
            </w:r>
            <w:r w:rsidR="00807B30" w:rsidRPr="009D498B">
              <w:rPr>
                <w:rFonts w:asciiTheme="minorHAnsi" w:hAnsiTheme="minorHAnsi" w:cstheme="minorHAnsi"/>
                <w:sz w:val="24"/>
                <w:szCs w:val="24"/>
                <w:bdr w:val="none" w:sz="0" w:space="0" w:color="auto" w:frame="1"/>
                <w:lang w:val="es-BO"/>
              </w:rPr>
              <w:t xml:space="preserve">para crear organizaciones que constituyan comunidades sociales fuertes y que sean representantes capaces y legítimos de los intereses de </w:t>
            </w:r>
            <w:r w:rsidR="009D498B">
              <w:rPr>
                <w:rFonts w:asciiTheme="minorHAnsi" w:hAnsiTheme="minorHAnsi" w:cstheme="minorHAnsi"/>
                <w:sz w:val="24"/>
                <w:szCs w:val="24"/>
                <w:bdr w:val="none" w:sz="0" w:space="0" w:color="auto" w:frame="1"/>
                <w:lang w:val="es-BO"/>
              </w:rPr>
              <w:t>PCD</w:t>
            </w:r>
            <w:r w:rsidR="00807B30" w:rsidRPr="009D498B">
              <w:rPr>
                <w:rFonts w:asciiTheme="minorHAnsi" w:hAnsiTheme="minorHAnsi" w:cstheme="minorHAnsi"/>
                <w:sz w:val="24"/>
                <w:szCs w:val="24"/>
                <w:bdr w:val="none" w:sz="0" w:space="0" w:color="auto" w:frame="1"/>
                <w:lang w:val="es-BO"/>
              </w:rPr>
              <w:t xml:space="preserve"> frente a las autoridades. </w:t>
            </w:r>
          </w:p>
          <w:p w14:paraId="2FF88AD8" w14:textId="77777777" w:rsidR="009D23E9" w:rsidRPr="009D498B" w:rsidRDefault="009D23E9" w:rsidP="00A95C0D">
            <w:pPr>
              <w:autoSpaceDE w:val="0"/>
              <w:autoSpaceDN w:val="0"/>
              <w:spacing w:before="40" w:after="40"/>
              <w:rPr>
                <w:rFonts w:asciiTheme="minorHAnsi" w:hAnsiTheme="minorHAnsi" w:cstheme="minorHAnsi"/>
                <w:b/>
                <w:bCs/>
                <w:sz w:val="24"/>
                <w:szCs w:val="24"/>
                <w:bdr w:val="none" w:sz="0" w:space="0" w:color="auto" w:frame="1"/>
                <w:lang w:val="es-BO"/>
              </w:rPr>
            </w:pPr>
          </w:p>
          <w:p w14:paraId="31B8EFED" w14:textId="61DDDB6C" w:rsidR="00C301BB" w:rsidRPr="009D498B" w:rsidRDefault="002856EB" w:rsidP="00A95C0D">
            <w:pPr>
              <w:autoSpaceDE w:val="0"/>
              <w:autoSpaceDN w:val="0"/>
              <w:spacing w:before="40" w:after="40"/>
              <w:rPr>
                <w:rFonts w:asciiTheme="minorHAnsi" w:hAnsiTheme="minorHAnsi" w:cstheme="minorHAnsi"/>
                <w:sz w:val="24"/>
                <w:szCs w:val="24"/>
                <w:u w:val="single"/>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Objetivo 3: Trabajo por los derechos, coordinación en el movimiento de personas con discapacidad y alianzas y redes en la sociedad civil: </w:t>
            </w:r>
            <w:r w:rsidR="006C3BCA" w:rsidRPr="009D498B">
              <w:rPr>
                <w:rFonts w:asciiTheme="minorHAnsi" w:hAnsiTheme="minorHAnsi" w:cstheme="minorHAnsi"/>
                <w:sz w:val="24"/>
                <w:szCs w:val="24"/>
                <w:bdr w:val="none" w:sz="0" w:space="0" w:color="auto" w:frame="1"/>
                <w:lang w:val="es-BO"/>
              </w:rPr>
              <w:t xml:space="preserve">Proceso general: Los socios utilizan las capacidades acumuladas para organizar mejor el movimiento, crear aliados en la sociedad y trabajar por los derechos de </w:t>
            </w:r>
            <w:r w:rsidR="009D498B">
              <w:rPr>
                <w:rFonts w:asciiTheme="minorHAnsi" w:hAnsiTheme="minorHAnsi" w:cstheme="minorHAnsi"/>
                <w:sz w:val="24"/>
                <w:szCs w:val="24"/>
                <w:bdr w:val="none" w:sz="0" w:space="0" w:color="auto" w:frame="1"/>
                <w:lang w:val="es-BO"/>
              </w:rPr>
              <w:t>PCD</w:t>
            </w:r>
            <w:r w:rsidR="006C3BCA" w:rsidRPr="009D498B">
              <w:rPr>
                <w:rFonts w:asciiTheme="minorHAnsi" w:hAnsiTheme="minorHAnsi" w:cstheme="minorHAnsi"/>
                <w:sz w:val="24"/>
                <w:szCs w:val="24"/>
                <w:bdr w:val="none" w:sz="0" w:space="0" w:color="auto" w:frame="1"/>
                <w:lang w:val="es-BO"/>
              </w:rPr>
              <w:t xml:space="preserve"> frente a las autoridades, con el objetivo de crear redes estrechas de relaciones de apoyo que contribuyan a la sostenibilidad de los socios. Los procesos de proceso varían de un país a otro, pero normalmente constan de uno o más de los siguientes elementos: Los consejos locales realizan el trabajo de información local y conocen a las autoridades locales. Las juntas locales presionan a las autoridades locales para que incluyan el </w:t>
            </w:r>
            <w:r w:rsidR="009D498B">
              <w:rPr>
                <w:rFonts w:asciiTheme="minorHAnsi" w:hAnsiTheme="minorHAnsi" w:cstheme="minorHAnsi"/>
                <w:sz w:val="24"/>
                <w:szCs w:val="24"/>
                <w:bdr w:val="none" w:sz="0" w:space="0" w:color="auto" w:frame="1"/>
                <w:lang w:val="es-BO"/>
              </w:rPr>
              <w:t>PCD</w:t>
            </w:r>
            <w:r w:rsidR="006C3BCA" w:rsidRPr="009D498B">
              <w:rPr>
                <w:rFonts w:asciiTheme="minorHAnsi" w:hAnsiTheme="minorHAnsi" w:cstheme="minorHAnsi"/>
                <w:sz w:val="24"/>
                <w:szCs w:val="24"/>
                <w:bdr w:val="none" w:sz="0" w:space="0" w:color="auto" w:frame="1"/>
                <w:lang w:val="es-BO"/>
              </w:rPr>
              <w:t xml:space="preserve"> en los servicios. Las juntas locales presionan al consejo municipal para que reglamente y elabore presupuestos que tengan en cuenta el </w:t>
            </w:r>
            <w:r w:rsidR="009D498B">
              <w:rPr>
                <w:rFonts w:asciiTheme="minorHAnsi" w:hAnsiTheme="minorHAnsi" w:cstheme="minorHAnsi"/>
                <w:sz w:val="24"/>
                <w:szCs w:val="24"/>
                <w:bdr w:val="none" w:sz="0" w:space="0" w:color="auto" w:frame="1"/>
                <w:lang w:val="es-BO"/>
              </w:rPr>
              <w:t>PCD</w:t>
            </w:r>
            <w:r w:rsidR="006C3BCA" w:rsidRPr="009D498B">
              <w:rPr>
                <w:rFonts w:asciiTheme="minorHAnsi" w:hAnsiTheme="minorHAnsi" w:cstheme="minorHAnsi"/>
                <w:sz w:val="24"/>
                <w:szCs w:val="24"/>
                <w:bdr w:val="none" w:sz="0" w:space="0" w:color="auto" w:frame="1"/>
                <w:lang w:val="es-BO"/>
              </w:rPr>
              <w:t xml:space="preserve">. Las juntas locales crean redes de apoyo entre las autoridades locales, las empresas y la sociedad civil. </w:t>
            </w:r>
            <w:r w:rsidR="002F5929" w:rsidRPr="009D498B">
              <w:rPr>
                <w:rFonts w:asciiTheme="minorHAnsi" w:hAnsiTheme="minorHAnsi" w:cstheme="minorHAnsi"/>
                <w:i/>
                <w:iCs/>
                <w:sz w:val="24"/>
                <w:szCs w:val="24"/>
                <w:bdr w:val="none" w:sz="0" w:space="0" w:color="auto" w:frame="1"/>
                <w:lang w:val="es-BO"/>
              </w:rPr>
              <w:t xml:space="preserve">(Asesoramiento del socio, subvención a la sucursal local). </w:t>
            </w:r>
            <w:r w:rsidRPr="009D498B">
              <w:rPr>
                <w:rFonts w:asciiTheme="minorHAnsi" w:hAnsiTheme="minorHAnsi" w:cstheme="minorHAnsi"/>
                <w:sz w:val="24"/>
                <w:szCs w:val="24"/>
                <w:bdr w:val="none" w:sz="0" w:space="0" w:color="auto" w:frame="1"/>
                <w:lang w:val="es-BO"/>
              </w:rPr>
              <w:t xml:space="preserve">Las juntas directivas y el personal de los socios presionan a los ministerios, administraciones e instituciones clave pertinentes para la inclusión de </w:t>
            </w:r>
            <w:r w:rsidR="009D498B">
              <w:rPr>
                <w:rFonts w:asciiTheme="minorHAnsi" w:hAnsiTheme="minorHAnsi" w:cstheme="minorHAnsi"/>
                <w:sz w:val="24"/>
                <w:szCs w:val="24"/>
                <w:bdr w:val="none" w:sz="0" w:space="0" w:color="auto" w:frame="1"/>
                <w:lang w:val="es-BO"/>
              </w:rPr>
              <w:t>PCD</w:t>
            </w:r>
            <w:r w:rsidRPr="009D498B">
              <w:rPr>
                <w:rFonts w:asciiTheme="minorHAnsi" w:hAnsiTheme="minorHAnsi" w:cstheme="minorHAnsi"/>
                <w:sz w:val="24"/>
                <w:szCs w:val="24"/>
                <w:bdr w:val="none" w:sz="0" w:space="0" w:color="auto" w:frame="1"/>
                <w:lang w:val="es-BO"/>
              </w:rPr>
              <w:t xml:space="preserve"> en los programas y servicios </w:t>
            </w:r>
            <w:r w:rsidR="001572A5" w:rsidRPr="009D498B">
              <w:rPr>
                <w:rFonts w:asciiTheme="minorHAnsi" w:hAnsiTheme="minorHAnsi" w:cstheme="minorHAnsi"/>
                <w:i/>
                <w:iCs/>
                <w:sz w:val="24"/>
                <w:szCs w:val="24"/>
                <w:bdr w:val="none" w:sz="0" w:space="0" w:color="auto" w:frame="1"/>
                <w:lang w:val="es-BO"/>
              </w:rPr>
              <w:t xml:space="preserve">(componente de los socios). </w:t>
            </w:r>
            <w:r w:rsidR="00897CD9" w:rsidRPr="009D498B">
              <w:rPr>
                <w:rFonts w:asciiTheme="minorHAnsi" w:hAnsiTheme="minorHAnsi" w:cstheme="minorHAnsi"/>
                <w:sz w:val="24"/>
                <w:szCs w:val="24"/>
                <w:bdr w:val="none" w:sz="0" w:space="0" w:color="auto" w:frame="1"/>
                <w:lang w:val="es-BO"/>
              </w:rPr>
              <w:t xml:space="preserve">Desarrollar estrategias para el trabajo de derechos cuando exista una base de experiencia, posiblemente a través de las organizaciones asociadas </w:t>
            </w:r>
            <w:r w:rsidR="00AC38E7" w:rsidRPr="009D498B">
              <w:rPr>
                <w:rFonts w:asciiTheme="minorHAnsi" w:hAnsiTheme="minorHAnsi" w:cstheme="minorHAnsi"/>
                <w:i/>
                <w:iCs/>
                <w:sz w:val="24"/>
                <w:szCs w:val="24"/>
                <w:bdr w:val="none" w:sz="0" w:space="0" w:color="auto" w:frame="1"/>
                <w:lang w:val="es-BO"/>
              </w:rPr>
              <w:t xml:space="preserve">(capacitación conjunta, comités interdisciplinarios de derechos, asesoramiento de </w:t>
            </w:r>
            <w:r w:rsidR="009D498B">
              <w:rPr>
                <w:rFonts w:asciiTheme="minorHAnsi" w:hAnsiTheme="minorHAnsi" w:cstheme="minorHAnsi"/>
                <w:i/>
                <w:iCs/>
                <w:sz w:val="24"/>
                <w:szCs w:val="24"/>
                <w:bdr w:val="none" w:sz="0" w:space="0" w:color="auto" w:frame="1"/>
                <w:lang w:val="es-BO"/>
              </w:rPr>
              <w:t>ADD</w:t>
            </w:r>
            <w:r w:rsidR="00AC38E7" w:rsidRPr="009D498B">
              <w:rPr>
                <w:rFonts w:asciiTheme="minorHAnsi" w:hAnsiTheme="minorHAnsi" w:cstheme="minorHAnsi"/>
                <w:i/>
                <w:iCs/>
                <w:sz w:val="24"/>
                <w:szCs w:val="24"/>
                <w:bdr w:val="none" w:sz="0" w:space="0" w:color="auto" w:frame="1"/>
                <w:lang w:val="es-BO"/>
              </w:rPr>
              <w:t xml:space="preserve">). </w:t>
            </w:r>
            <w:r w:rsidRPr="009D498B">
              <w:rPr>
                <w:rFonts w:asciiTheme="minorHAnsi" w:hAnsiTheme="minorHAnsi" w:cstheme="minorHAnsi"/>
                <w:sz w:val="24"/>
                <w:szCs w:val="24"/>
                <w:bdr w:val="none" w:sz="0" w:space="0" w:color="auto" w:frame="1"/>
                <w:lang w:val="es-BO"/>
              </w:rPr>
              <w:t xml:space="preserve">Involucra a los ministerios y al parlamento en la elaboración de nuevas leyes o políticas y estrategias, por lo general en colaboración con otras organizaciones de discapacidad. Participa en la coordinación e iniciativas conjuntas en el movimiento de la discapacidad y participa en redes y alianzas con las principales organizaciones de la sociedad civil. </w:t>
            </w:r>
            <w:r w:rsidR="009C6AE1" w:rsidRPr="009D498B">
              <w:rPr>
                <w:rFonts w:asciiTheme="minorHAnsi" w:hAnsiTheme="minorHAnsi" w:cstheme="minorHAnsi"/>
                <w:i/>
                <w:iCs/>
                <w:sz w:val="24"/>
                <w:szCs w:val="24"/>
                <w:bdr w:val="none" w:sz="0" w:space="0" w:color="auto" w:frame="1"/>
                <w:lang w:val="es-BO"/>
              </w:rPr>
              <w:t xml:space="preserve">(Componente asociado, actividades conjuntas. </w:t>
            </w:r>
            <w:r w:rsidR="00025B97" w:rsidRPr="009D498B">
              <w:rPr>
                <w:rFonts w:asciiTheme="minorHAnsi" w:hAnsiTheme="minorHAnsi" w:cstheme="minorHAnsi"/>
                <w:sz w:val="24"/>
                <w:szCs w:val="24"/>
                <w:bdr w:val="none" w:sz="0" w:space="0" w:color="auto" w:frame="1"/>
                <w:lang w:val="es-BO"/>
              </w:rPr>
              <w:t xml:space="preserve">En algunos países (actualmente Bolivia y Guatemala), los socios han establecido comités temáticos conjuntos para el trabajo de derechos (salud, accesibilidad, educación, etc.) </w:t>
            </w:r>
            <w:r w:rsidR="0048489C" w:rsidRPr="009D498B">
              <w:rPr>
                <w:rFonts w:asciiTheme="minorHAnsi" w:hAnsiTheme="minorHAnsi" w:cstheme="minorHAnsi"/>
                <w:i/>
                <w:iCs/>
                <w:sz w:val="24"/>
                <w:szCs w:val="24"/>
                <w:bdr w:val="none" w:sz="0" w:space="0" w:color="auto" w:frame="1"/>
                <w:lang w:val="es-BO"/>
              </w:rPr>
              <w:t>(actividades conjuntas).</w:t>
            </w:r>
            <w:r w:rsidR="0048489C" w:rsidRPr="009D498B">
              <w:rPr>
                <w:rFonts w:asciiTheme="minorHAnsi" w:hAnsiTheme="minorHAnsi" w:cstheme="minorHAnsi"/>
                <w:sz w:val="24"/>
                <w:szCs w:val="24"/>
                <w:bdr w:val="none" w:sz="0" w:space="0" w:color="auto" w:frame="1"/>
                <w:lang w:val="es-BO"/>
              </w:rPr>
              <w:t xml:space="preserve"> En relación </w:t>
            </w:r>
            <w:proofErr w:type="gramStart"/>
            <w:r w:rsidR="0048489C" w:rsidRPr="009D498B">
              <w:rPr>
                <w:rFonts w:asciiTheme="minorHAnsi" w:hAnsiTheme="minorHAnsi" w:cstheme="minorHAnsi"/>
                <w:sz w:val="24"/>
                <w:szCs w:val="24"/>
                <w:bdr w:val="none" w:sz="0" w:space="0" w:color="auto" w:frame="1"/>
                <w:lang w:val="es-BO"/>
              </w:rPr>
              <w:t xml:space="preserve">con </w:t>
            </w:r>
            <w:r w:rsidR="00867617" w:rsidRPr="009D498B">
              <w:rPr>
                <w:rFonts w:asciiTheme="minorHAnsi" w:hAnsiTheme="minorHAnsi" w:cstheme="minorHAnsi"/>
                <w:sz w:val="24"/>
                <w:szCs w:val="24"/>
                <w:u w:val="single"/>
                <w:bdr w:val="none" w:sz="0" w:space="0" w:color="auto" w:frame="1"/>
                <w:lang w:val="es-BO"/>
              </w:rPr>
              <w:t xml:space="preserve"> el</w:t>
            </w:r>
            <w:proofErr w:type="gramEnd"/>
            <w:r w:rsidR="00867617" w:rsidRPr="009D498B">
              <w:rPr>
                <w:rFonts w:asciiTheme="minorHAnsi" w:hAnsiTheme="minorHAnsi" w:cstheme="minorHAnsi"/>
                <w:sz w:val="24"/>
                <w:szCs w:val="24"/>
                <w:u w:val="single"/>
                <w:bdr w:val="none" w:sz="0" w:space="0" w:color="auto" w:frame="1"/>
                <w:lang w:val="es-BO"/>
              </w:rPr>
              <w:t xml:space="preserve"> triángulo del cambio, el </w:t>
            </w:r>
            <w:r w:rsidR="00867617" w:rsidRPr="009D498B">
              <w:rPr>
                <w:rFonts w:asciiTheme="minorHAnsi" w:hAnsiTheme="minorHAnsi" w:cstheme="minorHAnsi"/>
                <w:sz w:val="24"/>
                <w:szCs w:val="24"/>
                <w:bdr w:val="none" w:sz="0" w:space="0" w:color="auto" w:frame="1"/>
                <w:lang w:val="es-BO"/>
              </w:rPr>
              <w:t xml:space="preserve"> Objetivo 3 contiene </w:t>
            </w:r>
            <w:r w:rsidR="00C70641" w:rsidRPr="009D498B">
              <w:rPr>
                <w:rFonts w:asciiTheme="minorHAnsi" w:hAnsiTheme="minorHAnsi" w:cstheme="minorHAnsi"/>
                <w:i/>
                <w:iCs/>
                <w:sz w:val="24"/>
                <w:szCs w:val="24"/>
                <w:bdr w:val="none" w:sz="0" w:space="0" w:color="auto" w:frame="1"/>
                <w:lang w:val="es-BO"/>
              </w:rPr>
              <w:t xml:space="preserve">la promoción </w:t>
            </w:r>
            <w:r w:rsidR="001230B6" w:rsidRPr="009D498B">
              <w:rPr>
                <w:rFonts w:asciiTheme="minorHAnsi" w:hAnsiTheme="minorHAnsi" w:cstheme="minorHAnsi"/>
                <w:sz w:val="24"/>
                <w:szCs w:val="24"/>
                <w:bdr w:val="none" w:sz="0" w:space="0" w:color="auto" w:frame="1"/>
                <w:lang w:val="es-BO"/>
              </w:rPr>
              <w:t xml:space="preserve">de los intereses de </w:t>
            </w:r>
            <w:r w:rsidR="009D498B">
              <w:rPr>
                <w:rFonts w:asciiTheme="minorHAnsi" w:hAnsiTheme="minorHAnsi" w:cstheme="minorHAnsi"/>
                <w:sz w:val="24"/>
                <w:szCs w:val="24"/>
                <w:bdr w:val="none" w:sz="0" w:space="0" w:color="auto" w:frame="1"/>
                <w:lang w:val="es-BO"/>
              </w:rPr>
              <w:t>PCD</w:t>
            </w:r>
            <w:r w:rsidR="001230B6" w:rsidRPr="009D498B">
              <w:rPr>
                <w:rFonts w:asciiTheme="minorHAnsi" w:hAnsiTheme="minorHAnsi" w:cstheme="minorHAnsi"/>
                <w:sz w:val="24"/>
                <w:szCs w:val="24"/>
                <w:bdr w:val="none" w:sz="0" w:space="0" w:color="auto" w:frame="1"/>
                <w:lang w:val="es-BO"/>
              </w:rPr>
              <w:t xml:space="preserve"> hacia los garantes de derechos.</w:t>
            </w:r>
          </w:p>
          <w:p w14:paraId="0C6E01EA" w14:textId="77777777" w:rsidR="00C301BB" w:rsidRPr="009D498B" w:rsidRDefault="00C301BB" w:rsidP="00A95C0D">
            <w:pPr>
              <w:autoSpaceDE w:val="0"/>
              <w:autoSpaceDN w:val="0"/>
              <w:spacing w:before="40" w:after="40"/>
              <w:rPr>
                <w:rFonts w:asciiTheme="minorHAnsi" w:hAnsiTheme="minorHAnsi" w:cstheme="minorHAnsi"/>
                <w:sz w:val="24"/>
                <w:szCs w:val="24"/>
                <w:u w:val="single"/>
                <w:bdr w:val="none" w:sz="0" w:space="0" w:color="auto" w:frame="1"/>
                <w:lang w:val="es-BO"/>
              </w:rPr>
            </w:pPr>
          </w:p>
          <w:p w14:paraId="24C40C3B" w14:textId="1ED92BB2" w:rsidR="00576B38" w:rsidRPr="009D498B" w:rsidRDefault="002A4A1E" w:rsidP="00A95C0D">
            <w:pPr>
              <w:autoSpaceDE w:val="0"/>
              <w:autoSpaceDN w:val="0"/>
              <w:spacing w:before="40" w:after="40"/>
              <w:rPr>
                <w:rFonts w:asciiTheme="minorHAnsi" w:hAnsiTheme="minorHAnsi" w:cstheme="minorHAnsi"/>
                <w:sz w:val="24"/>
                <w:szCs w:val="24"/>
                <w:u w:val="single"/>
                <w:bdr w:val="none" w:sz="0" w:space="0" w:color="auto" w:frame="1"/>
                <w:lang w:val="es-BO"/>
              </w:rPr>
            </w:pPr>
            <w:r w:rsidRPr="009D498B">
              <w:rPr>
                <w:rFonts w:asciiTheme="minorHAnsi" w:hAnsiTheme="minorHAnsi" w:cstheme="minorHAnsi"/>
                <w:sz w:val="24"/>
                <w:szCs w:val="24"/>
                <w:bdr w:val="none" w:sz="0" w:space="0" w:color="auto" w:frame="1"/>
                <w:lang w:val="es-BO"/>
              </w:rPr>
              <w:t>La relación entre componentes, actores y objetivos se puede ilustrar de la siguiente manera:</w:t>
            </w:r>
          </w:p>
          <w:p w14:paraId="3350E9EE" w14:textId="39E4EFFC" w:rsidR="00576B38" w:rsidRDefault="00E80588" w:rsidP="00A95C0D">
            <w:pPr>
              <w:autoSpaceDE w:val="0"/>
              <w:autoSpaceDN w:val="0"/>
              <w:spacing w:before="40" w:after="40"/>
              <w:rPr>
                <w:rFonts w:asciiTheme="minorHAnsi" w:hAnsiTheme="minorHAnsi" w:cstheme="minorHAnsi"/>
                <w:sz w:val="24"/>
                <w:szCs w:val="24"/>
                <w:u w:val="single"/>
                <w:bdr w:val="none" w:sz="0" w:space="0" w:color="auto" w:frame="1"/>
              </w:rPr>
            </w:pPr>
            <w:r>
              <w:rPr>
                <w:noProof/>
              </w:rPr>
              <w:lastRenderedPageBreak/>
              <w:drawing>
                <wp:inline distT="0" distB="0" distL="0" distR="0" wp14:anchorId="1ED775C8" wp14:editId="7EAB33C5">
                  <wp:extent cx="4485736" cy="4580224"/>
                  <wp:effectExtent l="0" t="0" r="0" b="0"/>
                  <wp:docPr id="1175364505" name="Billede 1" descr="Una imagen que contenga texto, captura de pantalla, software, icono de orde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64505" name="Billede 1" descr="Et billede, der indeholder tekst, skærmbillede, software, Computerikon"/>
                          <pic:cNvPicPr/>
                        </pic:nvPicPr>
                        <pic:blipFill rotWithShape="1">
                          <a:blip r:embed="rId13"/>
                          <a:srcRect l="28478" t="17759" r="28415" b="3986"/>
                          <a:stretch/>
                        </pic:blipFill>
                        <pic:spPr bwMode="auto">
                          <a:xfrm>
                            <a:off x="0" y="0"/>
                            <a:ext cx="4500615" cy="4595416"/>
                          </a:xfrm>
                          <a:prstGeom prst="rect">
                            <a:avLst/>
                          </a:prstGeom>
                          <a:ln>
                            <a:noFill/>
                          </a:ln>
                          <a:extLst>
                            <a:ext uri="{53640926-AAD7-44D8-BBD7-CCE9431645EC}">
                              <a14:shadowObscured xmlns:a14="http://schemas.microsoft.com/office/drawing/2010/main"/>
                            </a:ext>
                          </a:extLst>
                        </pic:spPr>
                      </pic:pic>
                    </a:graphicData>
                  </a:graphic>
                </wp:inline>
              </w:drawing>
            </w:r>
          </w:p>
          <w:p w14:paraId="2FA070FD" w14:textId="1FB8F169" w:rsidR="00E80588" w:rsidRPr="009D498B" w:rsidRDefault="00FE53F8" w:rsidP="00A95C0D">
            <w:pPr>
              <w:autoSpaceDE w:val="0"/>
              <w:autoSpaceDN w:val="0"/>
              <w:spacing w:before="40" w:after="40"/>
              <w:rPr>
                <w:rFonts w:asciiTheme="minorHAnsi" w:hAnsiTheme="minorHAnsi" w:cstheme="minorHAnsi"/>
                <w:i/>
                <w:sz w:val="22"/>
                <w:szCs w:val="22"/>
                <w:bdr w:val="none" w:sz="0" w:space="0" w:color="auto" w:frame="1"/>
                <w:lang w:val="es-BO"/>
              </w:rPr>
            </w:pPr>
            <w:r w:rsidRPr="009D498B">
              <w:rPr>
                <w:rFonts w:asciiTheme="minorHAnsi" w:hAnsiTheme="minorHAnsi" w:cstheme="minorHAnsi"/>
                <w:i/>
                <w:sz w:val="22"/>
                <w:szCs w:val="22"/>
                <w:bdr w:val="none" w:sz="0" w:space="0" w:color="auto" w:frame="1"/>
                <w:lang w:val="es-BO"/>
              </w:rPr>
              <w:t>De izquierda a derecha: Las actividades del programa se organizan en componentes: Capacitación conjunta (</w:t>
            </w:r>
            <w:r w:rsidR="00380639" w:rsidRPr="009D498B">
              <w:rPr>
                <w:rFonts w:asciiTheme="minorHAnsi" w:hAnsiTheme="minorHAnsi" w:cstheme="minorHAnsi"/>
                <w:i/>
                <w:iCs/>
                <w:sz w:val="22"/>
                <w:szCs w:val="22"/>
                <w:bdr w:val="none" w:sz="0" w:space="0" w:color="auto" w:frame="1"/>
                <w:lang w:val="es-BO"/>
              </w:rPr>
              <w:t>marrón oscuro</w:t>
            </w:r>
            <w:r w:rsidR="00380639" w:rsidRPr="009D498B">
              <w:rPr>
                <w:rFonts w:asciiTheme="minorHAnsi" w:hAnsiTheme="minorHAnsi" w:cstheme="minorHAnsi"/>
                <w:i/>
                <w:sz w:val="22"/>
                <w:szCs w:val="22"/>
                <w:bdr w:val="none" w:sz="0" w:space="0" w:color="auto" w:frame="1"/>
                <w:lang w:val="es-BO"/>
              </w:rPr>
              <w:t xml:space="preserve">), Actividades de socios financiadas a través de grupos (marrón claro), Actividades conjuntas (rosa). Las actividades afectan a los actores, que están codificados por colores según el resultado que crean. El verde claro es Personas con discapacidades/Resultado 1. El verde es el resultado 2. El verde oscuro es Actores externos/Resultado 3. La organización del proyecto, que involucra a todas las </w:t>
            </w:r>
            <w:r w:rsidR="002C3241" w:rsidRPr="009D498B">
              <w:rPr>
                <w:rFonts w:asciiTheme="minorHAnsi" w:hAnsiTheme="minorHAnsi" w:cstheme="minorHAnsi"/>
                <w:i/>
                <w:iCs/>
                <w:sz w:val="22"/>
                <w:szCs w:val="22"/>
                <w:bdr w:val="none" w:sz="0" w:space="0" w:color="auto" w:frame="1"/>
                <w:lang w:val="es-BO"/>
              </w:rPr>
              <w:t>estructuras organizativas</w:t>
            </w:r>
            <w:r w:rsidR="002C3241" w:rsidRPr="009D498B">
              <w:rPr>
                <w:rFonts w:asciiTheme="minorHAnsi" w:hAnsiTheme="minorHAnsi" w:cstheme="minorHAnsi"/>
                <w:i/>
                <w:sz w:val="22"/>
                <w:szCs w:val="22"/>
                <w:bdr w:val="none" w:sz="0" w:space="0" w:color="auto" w:frame="1"/>
                <w:lang w:val="es-BO"/>
              </w:rPr>
              <w:t xml:space="preserve">, </w:t>
            </w:r>
            <w:r w:rsidR="009D498B">
              <w:rPr>
                <w:rFonts w:asciiTheme="minorHAnsi" w:hAnsiTheme="minorHAnsi" w:cstheme="minorHAnsi"/>
                <w:i/>
                <w:sz w:val="22"/>
                <w:szCs w:val="22"/>
                <w:bdr w:val="none" w:sz="0" w:space="0" w:color="auto" w:frame="1"/>
                <w:lang w:val="es-BO"/>
              </w:rPr>
              <w:t>ADD</w:t>
            </w:r>
            <w:r w:rsidR="002C3241" w:rsidRPr="009D498B">
              <w:rPr>
                <w:rFonts w:asciiTheme="minorHAnsi" w:hAnsiTheme="minorHAnsi" w:cstheme="minorHAnsi"/>
                <w:i/>
                <w:sz w:val="22"/>
                <w:szCs w:val="22"/>
                <w:bdr w:val="none" w:sz="0" w:space="0" w:color="auto" w:frame="1"/>
                <w:lang w:val="es-BO"/>
              </w:rPr>
              <w:t xml:space="preserve"> la llama una escuela en democracia. Un presidente asociado ha llamado</w:t>
            </w:r>
            <w:r w:rsidR="0052528D" w:rsidRPr="009D498B">
              <w:rPr>
                <w:rFonts w:asciiTheme="minorHAnsi" w:hAnsiTheme="minorHAnsi" w:cstheme="minorHAnsi"/>
                <w:i/>
                <w:iCs/>
                <w:sz w:val="22"/>
                <w:szCs w:val="22"/>
                <w:bdr w:val="none" w:sz="0" w:space="0" w:color="auto" w:frame="1"/>
                <w:lang w:val="es-BO"/>
              </w:rPr>
              <w:t xml:space="preserve"> al trabajo </w:t>
            </w:r>
            <w:proofErr w:type="gramStart"/>
            <w:r w:rsidR="005C7D01" w:rsidRPr="009D498B">
              <w:rPr>
                <w:rFonts w:asciiTheme="minorHAnsi" w:hAnsiTheme="minorHAnsi" w:cstheme="minorHAnsi"/>
                <w:i/>
                <w:sz w:val="22"/>
                <w:szCs w:val="22"/>
                <w:bdr w:val="none" w:sz="0" w:space="0" w:color="auto" w:frame="1"/>
                <w:lang w:val="es-BO"/>
              </w:rPr>
              <w:t xml:space="preserve">de </w:t>
            </w:r>
            <w:r w:rsidR="005C7D01" w:rsidRPr="009D498B">
              <w:rPr>
                <w:rFonts w:asciiTheme="minorHAnsi" w:hAnsiTheme="minorHAnsi" w:cstheme="minorHAnsi"/>
                <w:i/>
                <w:iCs/>
                <w:sz w:val="22"/>
                <w:szCs w:val="22"/>
                <w:bdr w:val="none" w:sz="0" w:space="0" w:color="auto" w:frame="1"/>
                <w:lang w:val="es-BO"/>
              </w:rPr>
              <w:t xml:space="preserve"> la</w:t>
            </w:r>
            <w:proofErr w:type="gramEnd"/>
            <w:r w:rsidR="005C7D01" w:rsidRPr="009D498B">
              <w:rPr>
                <w:rFonts w:asciiTheme="minorHAnsi" w:hAnsiTheme="minorHAnsi" w:cstheme="minorHAnsi"/>
                <w:i/>
                <w:iCs/>
                <w:sz w:val="22"/>
                <w:szCs w:val="22"/>
                <w:bdr w:val="none" w:sz="0" w:space="0" w:color="auto" w:frame="1"/>
                <w:lang w:val="es-BO"/>
              </w:rPr>
              <w:t xml:space="preserve"> junta nacional</w:t>
            </w:r>
            <w:r w:rsidR="005C7D01" w:rsidRPr="009D498B">
              <w:rPr>
                <w:rFonts w:asciiTheme="minorHAnsi" w:hAnsiTheme="minorHAnsi" w:cstheme="minorHAnsi"/>
                <w:i/>
                <w:sz w:val="22"/>
                <w:szCs w:val="22"/>
                <w:bdr w:val="none" w:sz="0" w:space="0" w:color="auto" w:frame="1"/>
                <w:lang w:val="es-BO"/>
              </w:rPr>
              <w:t xml:space="preserve"> con  la </w:t>
            </w:r>
            <w:r w:rsidR="0052620A" w:rsidRPr="009D498B">
              <w:rPr>
                <w:rFonts w:asciiTheme="minorHAnsi" w:hAnsiTheme="minorHAnsi" w:cstheme="minorHAnsi"/>
                <w:i/>
                <w:iCs/>
                <w:sz w:val="22"/>
                <w:szCs w:val="22"/>
                <w:bdr w:val="none" w:sz="0" w:space="0" w:color="auto" w:frame="1"/>
                <w:lang w:val="es-BO"/>
              </w:rPr>
              <w:t>gestión de grupos</w:t>
            </w:r>
            <w:r w:rsidR="00C0692E" w:rsidRPr="009D498B">
              <w:rPr>
                <w:rFonts w:asciiTheme="minorHAnsi" w:hAnsiTheme="minorHAnsi" w:cstheme="minorHAnsi"/>
                <w:i/>
                <w:sz w:val="22"/>
                <w:szCs w:val="22"/>
                <w:bdr w:val="none" w:sz="0" w:space="0" w:color="auto" w:frame="1"/>
                <w:lang w:val="es-BO"/>
              </w:rPr>
              <w:t xml:space="preserve"> y en las organizaciones con gestión de proyectos una universidad en gestión de proyectos. Los actores de color de piel son los dueños del programa.</w:t>
            </w:r>
          </w:p>
          <w:p w14:paraId="3D16ED56" w14:textId="77777777" w:rsidR="00E80588" w:rsidRPr="009D498B" w:rsidRDefault="00E80588" w:rsidP="00A95C0D">
            <w:pPr>
              <w:autoSpaceDE w:val="0"/>
              <w:autoSpaceDN w:val="0"/>
              <w:spacing w:before="40" w:after="40"/>
              <w:rPr>
                <w:rFonts w:asciiTheme="minorHAnsi" w:hAnsiTheme="minorHAnsi" w:cstheme="minorHAnsi"/>
                <w:b/>
                <w:bCs/>
                <w:sz w:val="24"/>
                <w:szCs w:val="24"/>
                <w:bdr w:val="none" w:sz="0" w:space="0" w:color="auto" w:frame="1"/>
                <w:lang w:val="es-BO"/>
              </w:rPr>
            </w:pPr>
          </w:p>
          <w:p w14:paraId="0CD176B3" w14:textId="1EDE8F9B" w:rsidR="00AB2093" w:rsidRPr="009D498B" w:rsidRDefault="009E71CD" w:rsidP="00A95C0D">
            <w:pPr>
              <w:autoSpaceDE w:val="0"/>
              <w:autoSpaceDN w:val="0"/>
              <w:spacing w:before="40" w:after="40"/>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Condiciones especiales en cada país 2025-2028: </w:t>
            </w:r>
          </w:p>
          <w:p w14:paraId="5B0A63C7" w14:textId="2270FFB4" w:rsidR="00021709" w:rsidRPr="009D498B" w:rsidRDefault="00585567"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 </w:t>
            </w:r>
            <w:r w:rsidRPr="009D498B">
              <w:rPr>
                <w:rFonts w:asciiTheme="minorHAnsi" w:hAnsiTheme="minorHAnsi" w:cstheme="minorHAnsi"/>
                <w:b/>
                <w:bCs/>
                <w:sz w:val="24"/>
                <w:szCs w:val="24"/>
                <w:bdr w:val="none" w:sz="0" w:space="0" w:color="auto" w:frame="1"/>
                <w:lang w:val="es-BO"/>
              </w:rPr>
              <w:t>Bolivia</w:t>
            </w:r>
            <w:r w:rsidR="008D21EC" w:rsidRPr="009D498B">
              <w:rPr>
                <w:rFonts w:asciiTheme="minorHAnsi" w:hAnsiTheme="minorHAnsi" w:cstheme="minorHAnsi"/>
                <w:b/>
                <w:bCs/>
                <w:i/>
                <w:iCs/>
                <w:sz w:val="24"/>
                <w:szCs w:val="24"/>
                <w:bdr w:val="none" w:sz="0" w:space="0" w:color="auto" w:frame="1"/>
                <w:lang w:val="es-BO"/>
              </w:rPr>
              <w:t xml:space="preserve">: </w:t>
            </w:r>
            <w:r w:rsidR="008D21EC" w:rsidRPr="009D498B">
              <w:rPr>
                <w:rFonts w:asciiTheme="minorHAnsi" w:hAnsiTheme="minorHAnsi" w:cstheme="minorHAnsi"/>
                <w:sz w:val="24"/>
                <w:szCs w:val="24"/>
                <w:bdr w:val="none" w:sz="0" w:space="0" w:color="auto" w:frame="1"/>
                <w:lang w:val="es-BO"/>
              </w:rPr>
              <w:t xml:space="preserve">Enfocarse en fortalecer las comunidades estructuradas de las ramas locales y de esta manera dar empoderamiento al miembro individual. Los socios, incluidas sus sucursales locales, han formulado claramente lo que pueden ofrecer a los miembros actuales y futuros, al igual que han desarrollado estrategias para atraer nuevos miembros y retener a los que ya tienen. En Bolivia, en el período 2025-2028, también habrá un enfoque en una mayor sostenibilidad económica, especialmente a nivel nacional pero también local, tanto en términos de obtener más donantes como de lograr actividades propias generadoras de ingresos. Tendrán una mejor comunicación interna y externa. </w:t>
            </w:r>
            <w:r w:rsidR="00CB3B61" w:rsidRPr="009D498B">
              <w:rPr>
                <w:rFonts w:asciiTheme="minorHAnsi" w:hAnsiTheme="minorHAnsi" w:cstheme="minorHAnsi"/>
                <w:sz w:val="24"/>
                <w:szCs w:val="18"/>
                <w:lang w:val="es-BO"/>
              </w:rPr>
              <w:t>Los socios podrán establecer asociaciones estratégicas con movimientos sociales ajenos al movimiento de la discapacidad, lo que facilitará que el movimiento de la discapacidad haga llegar sus demandas, al igual que los socios establecerán alianzas con organizaciones regionales paraguas cuando esto sea políticamente posible.</w:t>
            </w:r>
          </w:p>
          <w:p w14:paraId="09C2ECC4" w14:textId="25FD894A" w:rsidR="00021709" w:rsidRPr="009D498B" w:rsidRDefault="004408D6"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lastRenderedPageBreak/>
              <w:t xml:space="preserve">Guatemala:  </w:t>
            </w:r>
            <w:r w:rsidR="007C5BD5" w:rsidRPr="009D498B">
              <w:rPr>
                <w:rFonts w:asciiTheme="minorHAnsi" w:hAnsiTheme="minorHAnsi" w:cstheme="minorHAnsi"/>
                <w:sz w:val="24"/>
                <w:szCs w:val="24"/>
                <w:bdr w:val="none" w:sz="0" w:space="0" w:color="auto" w:frame="1"/>
                <w:lang w:val="es-BO"/>
              </w:rPr>
              <w:t xml:space="preserve">Continuación del proceso de fortalecimiento de la cooperación entre los socios: A nivel sectorial, donde se acaba de legalizar la Asociación de Ciegos, se fortalecerán aún más las asociaciones de sordos en desarrollo y la estrecha cooperación en el sector de la discapacidad física de </w:t>
            </w:r>
            <w:proofErr w:type="spellStart"/>
            <w:r w:rsidR="007C5BD5" w:rsidRPr="009D498B">
              <w:rPr>
                <w:rFonts w:asciiTheme="minorHAnsi" w:hAnsiTheme="minorHAnsi" w:cstheme="minorHAnsi"/>
                <w:sz w:val="24"/>
                <w:szCs w:val="24"/>
                <w:bdr w:val="none" w:sz="0" w:space="0" w:color="auto" w:frame="1"/>
                <w:lang w:val="es-BO"/>
              </w:rPr>
              <w:t>Mm.</w:t>
            </w:r>
            <w:proofErr w:type="spellEnd"/>
            <w:r w:rsidR="007C5BD5" w:rsidRPr="009D498B">
              <w:rPr>
                <w:rFonts w:asciiTheme="minorHAnsi" w:hAnsiTheme="minorHAnsi" w:cstheme="minorHAnsi"/>
                <w:sz w:val="24"/>
                <w:szCs w:val="24"/>
                <w:bdr w:val="none" w:sz="0" w:space="0" w:color="auto" w:frame="1"/>
                <w:lang w:val="es-BO"/>
              </w:rPr>
              <w:t xml:space="preserve"> Esta cooperación corre a cargo en gran medida del componente asociado de los sectores. Además, se fortalecerá la cooperación entre los sectores de la discapacidad, centrándose en la promoción coordinada a través de comités conjuntos de derechos. El Comité Mixto de Igualdad de Oportunidades desarrollará la capacidad para iniciar actividades centradas en la igualdad de género y la inclusión en las organizaciones asociadas. Muchas de las organizaciones necesitan fortalecer su capacidad administrativa y de planificación, por lo que esta será un área que será un foco principal durante el período, lo que se hace tanto a través del pool para pequeños proyectos como como parte del componente de socios y actividades conjuntas. Además, los socios quieren más miembros y una mayor distribución geográfica, así como un fortalecimiento del trabajo de los miembros. Las capacitaciones conjuntas en desarrollo personal, desarrollo organizacional e igualdad de género continuarán, creando una base de miembros activos y posibles nuevos líderes. </w:t>
            </w:r>
          </w:p>
          <w:p w14:paraId="362B05B8" w14:textId="732E36B8" w:rsidR="006F392F" w:rsidRPr="009D498B" w:rsidRDefault="00AE1A06"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Uganda: </w:t>
            </w:r>
            <w:r w:rsidR="004D12C6" w:rsidRPr="009D498B">
              <w:rPr>
                <w:rFonts w:asciiTheme="minorHAnsi" w:hAnsiTheme="minorHAnsi" w:cstheme="minorHAnsi"/>
                <w:sz w:val="24"/>
                <w:szCs w:val="24"/>
                <w:bdr w:val="none" w:sz="0" w:space="0" w:color="auto" w:frame="1"/>
                <w:lang w:val="es-BO"/>
              </w:rPr>
              <w:t xml:space="preserve">En el período 2022-23, ha habido las siguientes áreas de enfoque: deportes para discapacitados, registro de miembros, capacitación de líderes locales (TOT) por parte de los socios, actividades generadoras de ingresos, capacidad de gestión, recaudación de fondos y creación de redes. En 2025, tendremos el monitoreo como área de enfoque, así como la preparación para la fase III. La Fase III (2026-2028) no está prevista, pero en </w:t>
            </w:r>
            <w:r w:rsidR="009D498B">
              <w:rPr>
                <w:rFonts w:asciiTheme="minorHAnsi" w:hAnsiTheme="minorHAnsi" w:cstheme="minorHAnsi"/>
                <w:sz w:val="24"/>
                <w:szCs w:val="24"/>
                <w:bdr w:val="none" w:sz="0" w:space="0" w:color="auto" w:frame="1"/>
                <w:lang w:val="es-BO"/>
              </w:rPr>
              <w:t>ADD</w:t>
            </w:r>
            <w:r w:rsidR="004D12C6" w:rsidRPr="009D498B">
              <w:rPr>
                <w:rFonts w:asciiTheme="minorHAnsi" w:hAnsiTheme="minorHAnsi" w:cstheme="minorHAnsi"/>
                <w:sz w:val="24"/>
                <w:szCs w:val="24"/>
                <w:bdr w:val="none" w:sz="0" w:space="0" w:color="auto" w:frame="1"/>
                <w:lang w:val="es-BO"/>
              </w:rPr>
              <w:t xml:space="preserve"> pensamos que la sostenibilidad en todas sus dimensiones entrará en primer plano: igualdad, relevo generacional, difusión de la dependencia, desarrollo de fuentes propias de ingresos, influencia en los presupuestos públicos. </w:t>
            </w:r>
          </w:p>
          <w:p w14:paraId="1E189158" w14:textId="3EC4E3A8" w:rsidR="009E71CD" w:rsidRPr="009D498B" w:rsidRDefault="00371E6E"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UNAPD concluirá la asociación para el desarrollo durante este período con nosotros con un enfoque de dos años en la sostenibilidad, y continuará como un socio estratégico centrado en apoyar el desarrollo de la capacidad de los socios débiles y el desarrollo continuo de alianzas de la sociedad civil. Los socios quieren vincular más estrechamente el paraguas NUDIPU como una plataforma para el trabajo de derechos y la recaudación de fondos. En la actualidad, las relaciones se caracterizan más por la competencia que por la cooperación, y hay barreras que deben superarse primero. El objetivo es preparar una oferta en cada área que no puedan rechazar, con el fin de sentar un precedente. </w:t>
            </w:r>
          </w:p>
          <w:p w14:paraId="5EC7565B" w14:textId="51469ED6" w:rsidR="00021709" w:rsidRPr="009D498B" w:rsidRDefault="00021709"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Vietnam: </w:t>
            </w:r>
            <w:r w:rsidR="007A4A4D" w:rsidRPr="009D498B">
              <w:rPr>
                <w:rFonts w:asciiTheme="minorHAnsi" w:hAnsiTheme="minorHAnsi" w:cstheme="minorHAnsi"/>
                <w:sz w:val="24"/>
                <w:szCs w:val="24"/>
                <w:bdr w:val="none" w:sz="0" w:space="0" w:color="auto" w:frame="1"/>
                <w:lang w:val="es-BO"/>
              </w:rPr>
              <w:t xml:space="preserve">Enfoque en la sostenibilidad financiera y la estrategia de salida para los 2 socios que han estado involucrados desde 2014. Para estos 2 socios, también habrá un enfoque en atraer miembros a través del trabajo en red a nivel municipal. Para todos los asociados, la atención se centrará en el desarrollo institucional y la divulgación a nivel local, la comunicación interna y externa, las actividades orientadas a los miembros y generadoras de ingresos, la creación de clubes (incluidos los deportivos, los juveniles, las mujeres, los sordos y los padres con hijos con discapacidades), la promoción a nivel provincial y local en términos de influir en los presupuestos públicos, la asignación de beneficios a los miembros y, en el caso de algunos asociados, la accesibilidad física a los edificios públicos. Los diferentes momentos en que los socios vietnamitas se asociaron con </w:t>
            </w:r>
            <w:r w:rsidR="009D498B">
              <w:rPr>
                <w:rFonts w:asciiTheme="minorHAnsi" w:hAnsiTheme="minorHAnsi" w:cstheme="minorHAnsi"/>
                <w:sz w:val="24"/>
                <w:szCs w:val="24"/>
                <w:bdr w:val="none" w:sz="0" w:space="0" w:color="auto" w:frame="1"/>
                <w:lang w:val="es-BO"/>
              </w:rPr>
              <w:t>ADD</w:t>
            </w:r>
            <w:r w:rsidR="007A4A4D" w:rsidRPr="009D498B">
              <w:rPr>
                <w:rFonts w:asciiTheme="minorHAnsi" w:hAnsiTheme="minorHAnsi" w:cstheme="minorHAnsi"/>
                <w:sz w:val="24"/>
                <w:szCs w:val="24"/>
                <w:bdr w:val="none" w:sz="0" w:space="0" w:color="auto" w:frame="1"/>
                <w:lang w:val="es-BO"/>
              </w:rPr>
              <w:t xml:space="preserve">, así como la experiencia reciente con la prohibición de ciertas actividades conjuntas por parte de las autoridades, significan que los socios individuales organizarán cursos de capacitación y aprendizaje basados en sus últimos análisis de capacidad </w:t>
            </w:r>
            <w:proofErr w:type="spellStart"/>
            <w:r w:rsidR="007A4A4D" w:rsidRPr="009D498B">
              <w:rPr>
                <w:rFonts w:asciiTheme="minorHAnsi" w:hAnsiTheme="minorHAnsi" w:cstheme="minorHAnsi"/>
                <w:sz w:val="24"/>
                <w:szCs w:val="24"/>
                <w:bdr w:val="none" w:sz="0" w:space="0" w:color="auto" w:frame="1"/>
                <w:lang w:val="es-BO"/>
              </w:rPr>
              <w:t>autoformulados</w:t>
            </w:r>
            <w:proofErr w:type="spellEnd"/>
            <w:r w:rsidR="007A4A4D" w:rsidRPr="009D498B">
              <w:rPr>
                <w:rFonts w:asciiTheme="minorHAnsi" w:hAnsiTheme="minorHAnsi" w:cstheme="minorHAnsi"/>
                <w:sz w:val="24"/>
                <w:szCs w:val="24"/>
                <w:bdr w:val="none" w:sz="0" w:space="0" w:color="auto" w:frame="1"/>
                <w:lang w:val="es-BO"/>
              </w:rPr>
              <w:t xml:space="preserve">. </w:t>
            </w:r>
          </w:p>
          <w:p w14:paraId="4684B46E" w14:textId="77777777" w:rsidR="00AA0454" w:rsidRPr="009D498B" w:rsidRDefault="00AA0454" w:rsidP="00A95C0D">
            <w:pPr>
              <w:autoSpaceDE w:val="0"/>
              <w:autoSpaceDN w:val="0"/>
              <w:spacing w:before="40" w:after="40"/>
              <w:rPr>
                <w:rFonts w:asciiTheme="minorHAnsi" w:hAnsiTheme="minorHAnsi" w:cstheme="minorHAnsi"/>
                <w:b/>
                <w:bCs/>
                <w:sz w:val="24"/>
                <w:szCs w:val="24"/>
                <w:bdr w:val="none" w:sz="0" w:space="0" w:color="auto" w:frame="1"/>
                <w:lang w:val="es-BO"/>
              </w:rPr>
            </w:pPr>
          </w:p>
          <w:p w14:paraId="4D255436" w14:textId="7F7977E8" w:rsidR="00392B92" w:rsidRPr="009D498B" w:rsidRDefault="003603A0" w:rsidP="00A95C0D">
            <w:pPr>
              <w:autoSpaceDE w:val="0"/>
              <w:autoSpaceDN w:val="0"/>
              <w:spacing w:before="40" w:after="40"/>
              <w:rPr>
                <w:rFonts w:asciiTheme="minorHAnsi" w:hAnsiTheme="minorHAnsi" w:cstheme="minorHAnsi"/>
                <w:b/>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Estrategias transversales</w:t>
            </w:r>
          </w:p>
          <w:p w14:paraId="320CC5CA" w14:textId="1813A4E9" w:rsidR="006F764E" w:rsidRPr="009D498B" w:rsidRDefault="003218D2"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lastRenderedPageBreak/>
              <w:t xml:space="preserve">Trabajo basado en valores:  </w:t>
            </w:r>
            <w:r w:rsidR="005D0DE5" w:rsidRPr="009D498B">
              <w:rPr>
                <w:rFonts w:asciiTheme="minorHAnsi" w:hAnsiTheme="minorHAnsi" w:cstheme="minorHAnsi"/>
                <w:sz w:val="24"/>
                <w:szCs w:val="24"/>
                <w:bdr w:val="none" w:sz="0" w:space="0" w:color="auto" w:frame="1"/>
                <w:lang w:val="es-BO"/>
              </w:rPr>
              <w:t>Las alianzas se basan en los valores de la democracia, la legitimidad, la igualdad y la transparencia. No requerimos que los socios crean exactamente lo mismo que nosotros en términos de valores, o que puedan vivirlos plenamente de inmediato. Pero requerimos que haya una comunidad de valores lo suficientemente grande como para que los valores sean significativos como objetivos prácticos, y ha sucedido que las asociaciones han tenido que interrumpirse debido a la falta de valores comunes. Los valores proporcionan una dirección común en las asociaciones y se utilizan activamente en el diálogo con los socios, se incorporan a los objetivos, indicadores y directrices, y guían en los conflictos.</w:t>
            </w:r>
          </w:p>
          <w:p w14:paraId="6A3FF96E" w14:textId="77777777" w:rsidR="005D7F37" w:rsidRPr="009D498B" w:rsidRDefault="005D7F37" w:rsidP="00A95C0D">
            <w:pPr>
              <w:autoSpaceDE w:val="0"/>
              <w:autoSpaceDN w:val="0"/>
              <w:spacing w:before="40" w:after="40"/>
              <w:rPr>
                <w:rFonts w:asciiTheme="minorHAnsi" w:hAnsiTheme="minorHAnsi" w:cstheme="minorHAnsi"/>
                <w:color w:val="FF0000"/>
                <w:sz w:val="24"/>
                <w:szCs w:val="24"/>
                <w:bdr w:val="none" w:sz="0" w:space="0" w:color="auto" w:frame="1"/>
                <w:lang w:val="es-BO"/>
              </w:rPr>
            </w:pPr>
          </w:p>
          <w:p w14:paraId="6FF37FAF" w14:textId="7B3AA99E" w:rsidR="003D14C8" w:rsidRPr="009D498B" w:rsidRDefault="001E539C"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Socios daneses: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es una organización de personas con discapacidad motriz que trabaja con una amplia gama de organizaciones de discapacidad. Por lo tanto, tratamos de involucrar a las organizaciones danesas de discapacidad relevantes en la medida de lo posible. </w:t>
            </w:r>
          </w:p>
          <w:p w14:paraId="6609F86F" w14:textId="71DB764D" w:rsidR="00F965AD" w:rsidRPr="009D498B" w:rsidRDefault="00F965AD"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Bolivia: </w:t>
            </w:r>
            <w:proofErr w:type="spellStart"/>
            <w:r w:rsidR="007E49D4" w:rsidRPr="009D498B">
              <w:rPr>
                <w:rFonts w:asciiTheme="minorHAnsi" w:hAnsiTheme="minorHAnsi" w:cstheme="minorHAnsi"/>
                <w:sz w:val="24"/>
                <w:szCs w:val="24"/>
                <w:bdr w:val="none" w:sz="0" w:space="0" w:color="auto" w:frame="1"/>
                <w:lang w:val="es-BO"/>
              </w:rPr>
              <w:t>Parasport</w:t>
            </w:r>
            <w:proofErr w:type="spellEnd"/>
            <w:r w:rsidR="007E49D4" w:rsidRPr="009D498B">
              <w:rPr>
                <w:rFonts w:asciiTheme="minorHAnsi" w:hAnsiTheme="minorHAnsi" w:cstheme="minorHAnsi"/>
                <w:sz w:val="24"/>
                <w:szCs w:val="24"/>
                <w:bdr w:val="none" w:sz="0" w:space="0" w:color="auto" w:frame="1"/>
                <w:lang w:val="es-BO"/>
              </w:rPr>
              <w:t xml:space="preserve"> </w:t>
            </w:r>
            <w:proofErr w:type="spellStart"/>
            <w:r w:rsidR="007E49D4" w:rsidRPr="009D498B">
              <w:rPr>
                <w:rFonts w:asciiTheme="minorHAnsi" w:hAnsiTheme="minorHAnsi" w:cstheme="minorHAnsi"/>
                <w:sz w:val="24"/>
                <w:szCs w:val="24"/>
                <w:bdr w:val="none" w:sz="0" w:space="0" w:color="auto" w:frame="1"/>
                <w:lang w:val="es-BO"/>
              </w:rPr>
              <w:t>Denmark</w:t>
            </w:r>
            <w:proofErr w:type="spellEnd"/>
            <w:r w:rsidR="007E49D4" w:rsidRPr="009D498B">
              <w:rPr>
                <w:rFonts w:asciiTheme="minorHAnsi" w:hAnsiTheme="minorHAnsi" w:cstheme="minorHAnsi"/>
                <w:sz w:val="24"/>
                <w:szCs w:val="24"/>
                <w:bdr w:val="none" w:sz="0" w:space="0" w:color="auto" w:frame="1"/>
                <w:lang w:val="es-BO"/>
              </w:rPr>
              <w:t xml:space="preserve"> es socio desde 2018, en proyectos independientes con el paraguas de la organización deportiva COPABOL, que formará parte del programa en el futuro. </w:t>
            </w:r>
            <w:r w:rsidR="009D498B">
              <w:rPr>
                <w:rFonts w:asciiTheme="minorHAnsi" w:hAnsiTheme="minorHAnsi" w:cstheme="minorHAnsi"/>
                <w:sz w:val="24"/>
                <w:szCs w:val="24"/>
                <w:bdr w:val="none" w:sz="0" w:space="0" w:color="auto" w:frame="1"/>
                <w:lang w:val="es-BO"/>
              </w:rPr>
              <w:t>ADD</w:t>
            </w:r>
            <w:r w:rsidR="007E49D4" w:rsidRPr="009D498B">
              <w:rPr>
                <w:rFonts w:asciiTheme="minorHAnsi" w:hAnsiTheme="minorHAnsi" w:cstheme="minorHAnsi"/>
                <w:sz w:val="24"/>
                <w:szCs w:val="24"/>
                <w:bdr w:val="none" w:sz="0" w:space="0" w:color="auto" w:frame="1"/>
                <w:lang w:val="es-BO"/>
              </w:rPr>
              <w:t xml:space="preserve"> ha invitado previamente a otras organizaciones relevantes de discapacidad a unirse al trabajo en Bolivia, en el que no han tenido ningún interés debido al idioma y la falta de capacidad. En el programa, </w:t>
            </w:r>
            <w:r w:rsidR="009D498B">
              <w:rPr>
                <w:rFonts w:asciiTheme="minorHAnsi" w:hAnsiTheme="minorHAnsi" w:cstheme="minorHAnsi"/>
                <w:sz w:val="24"/>
                <w:szCs w:val="24"/>
                <w:bdr w:val="none" w:sz="0" w:space="0" w:color="auto" w:frame="1"/>
                <w:lang w:val="es-BO"/>
              </w:rPr>
              <w:t>ADD</w:t>
            </w:r>
            <w:r w:rsidR="007E49D4" w:rsidRPr="009D498B">
              <w:rPr>
                <w:rFonts w:asciiTheme="minorHAnsi" w:hAnsiTheme="minorHAnsi" w:cstheme="minorHAnsi"/>
                <w:sz w:val="24"/>
                <w:szCs w:val="24"/>
                <w:bdr w:val="none" w:sz="0" w:space="0" w:color="auto" w:frame="1"/>
                <w:lang w:val="es-BO"/>
              </w:rPr>
              <w:t xml:space="preserve"> volverá a invitar a las organizaciones a participar, tal vez no como organizaciones participantes, pero sí como participantes en el Grupo de País para América Latina.</w:t>
            </w:r>
          </w:p>
          <w:p w14:paraId="3C26D3CA" w14:textId="63AE7B50" w:rsidR="00463F1B" w:rsidRPr="009D498B" w:rsidRDefault="00F965AD"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Guatemala: </w:t>
            </w:r>
            <w:bookmarkStart w:id="3" w:name="_Hlk176343980"/>
            <w:r w:rsidR="00463F1B" w:rsidRPr="009D498B">
              <w:rPr>
                <w:rFonts w:asciiTheme="minorHAnsi" w:hAnsiTheme="minorHAnsi" w:cstheme="minorHAnsi"/>
                <w:sz w:val="24"/>
                <w:szCs w:val="24"/>
                <w:bdr w:val="none" w:sz="0" w:space="0" w:color="auto" w:frame="1"/>
                <w:lang w:val="es-BO"/>
              </w:rPr>
              <w:t xml:space="preserve">La organización de sordos ASORGUA es socia tanto de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como de la Asociación Nacional Danesa de Sordos DDL, las alianzas se complementan y crean sinergia, ya que hemos hecho una división del trabajo basada en las competencias especiales de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y DDL y en la experiencia internacional. A través de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ASORGUA forma parte de una asociación con los demás sectores del movimiento de la discapacidad (ciegos y discapacidades físicas) y participa con ellos en actividades conjuntas, trabajo conjunto de derechos y cursos de capacitación conjuntos. Al mismo tiempo, colaboran con otras 3 organizaciones de sordos en su propio componente, donde hay un enfoque especial en el desarrollo de competencias en administración, planificación y comunicación interna, obtención de nuevos miembros y mayor difusión geográfica. A través de DDL, ASORGUA trabajará para construir una asociación de sordos a nivel nacional y desarrollar la capacidad gerencial en relación con esto. Al mismo tiempo, apoyarán en relación con el desarrollo de la lengua de señas y la interpretación de la lengua de señas, así como la promoción específica en relación con esto. Para que sea lo más sencillo posible que ASORGUA forme parte de dos programas, DDL y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coordinan nuestros requisitos para, por ejemplo, la presentación de informes y las dietas. Mantenemos reuniones periódicas de coordinación, en parte entre los responsables de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y DDL en Dinamarca, y en parte reuniones con ASORGUA, donde hacemos un seguimiento conjunto de la implementación y planificación de los dos proyectos. Al comienzo del período de programación, mantendremos una reunión conjunta con ASORGUA para asegurarnos de que tengan una visión clara de cómo se complementan los dos proyectos. La coordinación y el trabajo conjunto de DDL y </w:t>
            </w:r>
            <w:r w:rsidR="009D498B">
              <w:rPr>
                <w:rFonts w:asciiTheme="minorHAnsi" w:hAnsiTheme="minorHAnsi" w:cstheme="minorHAnsi"/>
                <w:sz w:val="24"/>
                <w:szCs w:val="24"/>
                <w:bdr w:val="none" w:sz="0" w:space="0" w:color="auto" w:frame="1"/>
                <w:lang w:val="es-BO"/>
              </w:rPr>
              <w:t>ADD</w:t>
            </w:r>
            <w:r w:rsidR="00463F1B" w:rsidRPr="009D498B">
              <w:rPr>
                <w:rFonts w:asciiTheme="minorHAnsi" w:hAnsiTheme="minorHAnsi" w:cstheme="minorHAnsi"/>
                <w:sz w:val="24"/>
                <w:szCs w:val="24"/>
                <w:bdr w:val="none" w:sz="0" w:space="0" w:color="auto" w:frame="1"/>
                <w:lang w:val="es-BO"/>
              </w:rPr>
              <w:t xml:space="preserve"> con ASORGUA ya ha comenzado, ya que DDL ha tenido un proyecto más pequeño con ASORGUA en 2024. </w:t>
            </w:r>
            <w:bookmarkEnd w:id="3"/>
            <w:r w:rsidR="00463F1B" w:rsidRPr="002C4976">
              <w:rPr>
                <w:rStyle w:val="Fodnotehenvisning"/>
                <w:rFonts w:asciiTheme="minorHAnsi" w:hAnsiTheme="minorHAnsi" w:cstheme="minorHAnsi"/>
                <w:sz w:val="24"/>
                <w:szCs w:val="24"/>
                <w:bdr w:val="none" w:sz="0" w:space="0" w:color="auto" w:frame="1"/>
              </w:rPr>
              <w:footnoteReference w:id="42"/>
            </w:r>
          </w:p>
          <w:p w14:paraId="6167EADB" w14:textId="44FBB0A6" w:rsidR="003D14C8" w:rsidRPr="009D498B" w:rsidRDefault="003D14C8"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lastRenderedPageBreak/>
              <w:t xml:space="preserve">Uganda: </w:t>
            </w:r>
            <w:r w:rsidR="00F965AD" w:rsidRPr="009D498B">
              <w:rPr>
                <w:rFonts w:asciiTheme="minorHAnsi" w:hAnsiTheme="minorHAnsi" w:cstheme="minorHAnsi"/>
                <w:sz w:val="24"/>
                <w:szCs w:val="24"/>
                <w:bdr w:val="none" w:sz="0" w:space="0" w:color="auto" w:frame="1"/>
                <w:lang w:val="es-BO"/>
              </w:rPr>
              <w:t xml:space="preserve">Desde 2019, ha habido un comité directivo danés que cubre aproximadamente la mitad del espectro con el que trabajamos en Uganda: HIV </w:t>
            </w:r>
            <w:proofErr w:type="spellStart"/>
            <w:r w:rsidR="00F965AD" w:rsidRPr="009D498B">
              <w:rPr>
                <w:rFonts w:asciiTheme="minorHAnsi" w:hAnsiTheme="minorHAnsi" w:cstheme="minorHAnsi"/>
                <w:sz w:val="24"/>
                <w:szCs w:val="24"/>
                <w:bdr w:val="none" w:sz="0" w:space="0" w:color="auto" w:frame="1"/>
                <w:lang w:val="es-BO"/>
              </w:rPr>
              <w:t>Denmark</w:t>
            </w:r>
            <w:proofErr w:type="spellEnd"/>
            <w:r w:rsidR="00F965AD" w:rsidRPr="009D498B">
              <w:rPr>
                <w:rFonts w:asciiTheme="minorHAnsi" w:hAnsiTheme="minorHAnsi" w:cstheme="minorHAnsi"/>
                <w:sz w:val="24"/>
                <w:szCs w:val="24"/>
                <w:bdr w:val="none" w:sz="0" w:space="0" w:color="auto" w:frame="1"/>
                <w:lang w:val="es-BO"/>
              </w:rPr>
              <w:t xml:space="preserve">, la Asociación Danesa de Reumatismo, la Asociación Danesa de Lesiones Cerebrales, miembros de CP </w:t>
            </w:r>
            <w:proofErr w:type="spellStart"/>
            <w:r w:rsidR="00F965AD" w:rsidRPr="009D498B">
              <w:rPr>
                <w:rFonts w:asciiTheme="minorHAnsi" w:hAnsiTheme="minorHAnsi" w:cstheme="minorHAnsi"/>
                <w:sz w:val="24"/>
                <w:szCs w:val="24"/>
                <w:bdr w:val="none" w:sz="0" w:space="0" w:color="auto" w:frame="1"/>
                <w:lang w:val="es-BO"/>
              </w:rPr>
              <w:t>Denmark</w:t>
            </w:r>
            <w:proofErr w:type="spellEnd"/>
            <w:r w:rsidR="00EA6193">
              <w:rPr>
                <w:rStyle w:val="Fodnotehenvisning"/>
                <w:rFonts w:asciiTheme="minorHAnsi" w:hAnsiTheme="minorHAnsi" w:cstheme="minorHAnsi"/>
                <w:sz w:val="24"/>
                <w:szCs w:val="24"/>
                <w:bdr w:val="none" w:sz="0" w:space="0" w:color="auto" w:frame="1"/>
              </w:rPr>
              <w:footnoteReference w:id="43"/>
            </w:r>
            <w:r w:rsidR="00914AC0" w:rsidRPr="009D498B">
              <w:rPr>
                <w:rFonts w:asciiTheme="minorHAnsi" w:hAnsiTheme="minorHAnsi" w:cstheme="minorHAnsi"/>
                <w:sz w:val="24"/>
                <w:szCs w:val="24"/>
                <w:bdr w:val="none" w:sz="0" w:space="0" w:color="auto" w:frame="1"/>
                <w:lang w:val="es-BO"/>
              </w:rPr>
              <w:t xml:space="preserve">, </w:t>
            </w:r>
            <w:proofErr w:type="spellStart"/>
            <w:r w:rsidR="00914AC0" w:rsidRPr="009D498B">
              <w:rPr>
                <w:rFonts w:asciiTheme="minorHAnsi" w:hAnsiTheme="minorHAnsi" w:cstheme="minorHAnsi"/>
                <w:sz w:val="24"/>
                <w:szCs w:val="24"/>
                <w:bdr w:val="none" w:sz="0" w:space="0" w:color="auto" w:frame="1"/>
                <w:lang w:val="es-BO"/>
              </w:rPr>
              <w:t>Ryk</w:t>
            </w:r>
            <w:proofErr w:type="spellEnd"/>
            <w:r w:rsidR="00914AC0" w:rsidRPr="009D498B">
              <w:rPr>
                <w:rFonts w:asciiTheme="minorHAnsi" w:hAnsiTheme="minorHAnsi" w:cstheme="minorHAnsi"/>
                <w:sz w:val="24"/>
                <w:szCs w:val="24"/>
                <w:bdr w:val="none" w:sz="0" w:space="0" w:color="auto" w:frame="1"/>
                <w:lang w:val="es-BO"/>
              </w:rPr>
              <w:t xml:space="preserve">, </w:t>
            </w:r>
            <w:r w:rsidR="009D498B">
              <w:rPr>
                <w:rFonts w:asciiTheme="minorHAnsi" w:hAnsiTheme="minorHAnsi" w:cstheme="minorHAnsi"/>
                <w:sz w:val="24"/>
                <w:szCs w:val="24"/>
                <w:bdr w:val="none" w:sz="0" w:space="0" w:color="auto" w:frame="1"/>
                <w:lang w:val="es-BO"/>
              </w:rPr>
              <w:t>ADD</w:t>
            </w:r>
            <w:r w:rsidR="00914AC0" w:rsidRPr="009D498B">
              <w:rPr>
                <w:rFonts w:asciiTheme="minorHAnsi" w:hAnsiTheme="minorHAnsi" w:cstheme="minorHAnsi"/>
                <w:sz w:val="24"/>
                <w:szCs w:val="24"/>
                <w:bdr w:val="none" w:sz="0" w:space="0" w:color="auto" w:frame="1"/>
                <w:lang w:val="es-BO"/>
              </w:rPr>
              <w:t xml:space="preserve"> y </w:t>
            </w:r>
            <w:proofErr w:type="spellStart"/>
            <w:r w:rsidR="00914AC0" w:rsidRPr="009D498B">
              <w:rPr>
                <w:rFonts w:asciiTheme="minorHAnsi" w:hAnsiTheme="minorHAnsi" w:cstheme="minorHAnsi"/>
                <w:sz w:val="24"/>
                <w:szCs w:val="24"/>
                <w:bdr w:val="none" w:sz="0" w:space="0" w:color="auto" w:frame="1"/>
                <w:lang w:val="es-BO"/>
              </w:rPr>
              <w:t>Parasport</w:t>
            </w:r>
            <w:proofErr w:type="spellEnd"/>
            <w:r w:rsidR="00914AC0" w:rsidRPr="009D498B">
              <w:rPr>
                <w:rFonts w:asciiTheme="minorHAnsi" w:hAnsiTheme="minorHAnsi" w:cstheme="minorHAnsi"/>
                <w:sz w:val="24"/>
                <w:szCs w:val="24"/>
                <w:bdr w:val="none" w:sz="0" w:space="0" w:color="auto" w:frame="1"/>
                <w:lang w:val="es-BO"/>
              </w:rPr>
              <w:t xml:space="preserve"> DK.</w:t>
            </w:r>
            <w:r w:rsidR="00D75E74" w:rsidRPr="00F965AD">
              <w:rPr>
                <w:rStyle w:val="Fodnotehenvisning"/>
                <w:rFonts w:asciiTheme="minorHAnsi" w:hAnsiTheme="minorHAnsi" w:cstheme="minorHAnsi"/>
                <w:sz w:val="24"/>
                <w:szCs w:val="24"/>
                <w:bdr w:val="none" w:sz="0" w:space="0" w:color="auto" w:frame="1"/>
              </w:rPr>
              <w:footnoteReference w:id="44"/>
            </w:r>
            <w:r w:rsidR="00E54291" w:rsidRPr="009D498B">
              <w:rPr>
                <w:rFonts w:asciiTheme="minorHAnsi" w:hAnsiTheme="minorHAnsi" w:cstheme="minorHAnsi"/>
                <w:sz w:val="24"/>
                <w:szCs w:val="24"/>
                <w:bdr w:val="none" w:sz="0" w:space="0" w:color="auto" w:frame="1"/>
                <w:lang w:val="es-BO"/>
              </w:rPr>
              <w:t xml:space="preserve"> El Grupo Directivo es un grupo directivo para el desarrollo general del programa del país, y también se forman asociaciones bilaterales sobre diversos temas. Éstas pueden implicar visitas bilaterales entre los socios daneses y ugandeses.</w:t>
            </w:r>
          </w:p>
          <w:p w14:paraId="357EDF4D" w14:textId="5B7484AC" w:rsidR="003D14C8" w:rsidRPr="009D498B" w:rsidRDefault="00A827EF"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Vietnam: </w:t>
            </w:r>
            <w:proofErr w:type="spellStart"/>
            <w:r w:rsidR="00936E54" w:rsidRPr="009D498B">
              <w:rPr>
                <w:rFonts w:asciiTheme="minorHAnsi" w:hAnsiTheme="minorHAnsi" w:cstheme="minorHAnsi"/>
                <w:sz w:val="24"/>
                <w:szCs w:val="24"/>
                <w:bdr w:val="none" w:sz="0" w:space="0" w:color="auto" w:frame="1"/>
                <w:lang w:val="es-BO"/>
              </w:rPr>
              <w:t>Parasport</w:t>
            </w:r>
            <w:proofErr w:type="spellEnd"/>
            <w:r w:rsidR="00936E54" w:rsidRPr="009D498B">
              <w:rPr>
                <w:rFonts w:asciiTheme="minorHAnsi" w:hAnsiTheme="minorHAnsi" w:cstheme="minorHAnsi"/>
                <w:sz w:val="24"/>
                <w:szCs w:val="24"/>
                <w:bdr w:val="none" w:sz="0" w:space="0" w:color="auto" w:frame="1"/>
                <w:lang w:val="es-BO"/>
              </w:rPr>
              <w:t xml:space="preserve"> DK ha sido socio en una fase piloto desde 2022, lo que ha llevado a un gran interés en la formación de clubes deportivos. El piloto confirmó que la inclusión del deporte aporta valor a los socios vietnamitas. </w:t>
            </w:r>
            <w:r w:rsidR="009D498B">
              <w:rPr>
                <w:rFonts w:asciiTheme="minorHAnsi" w:hAnsiTheme="minorHAnsi" w:cstheme="minorHAnsi"/>
                <w:sz w:val="24"/>
                <w:szCs w:val="24"/>
                <w:bdr w:val="none" w:sz="0" w:space="0" w:color="auto" w:frame="1"/>
                <w:lang w:val="es-BO"/>
              </w:rPr>
              <w:t>ADD</w:t>
            </w:r>
            <w:r w:rsidR="00936E54" w:rsidRPr="009D498B">
              <w:rPr>
                <w:rFonts w:asciiTheme="minorHAnsi" w:hAnsiTheme="minorHAnsi" w:cstheme="minorHAnsi"/>
                <w:sz w:val="24"/>
                <w:szCs w:val="24"/>
                <w:bdr w:val="none" w:sz="0" w:space="0" w:color="auto" w:frame="1"/>
                <w:lang w:val="es-BO"/>
              </w:rPr>
              <w:t xml:space="preserve"> mantiene un diálogo continuo con DDL, en parte en Dinamarca y en parte con la oficina de DDL en Hanoi, sobre una mayor participación de las personas sordas en las actividades de los proyectos de nuestros socios. </w:t>
            </w:r>
          </w:p>
          <w:p w14:paraId="6F545170" w14:textId="77777777" w:rsidR="001E0A37" w:rsidRPr="009D498B" w:rsidRDefault="001E0A37" w:rsidP="00A95C0D">
            <w:pPr>
              <w:autoSpaceDE w:val="0"/>
              <w:autoSpaceDN w:val="0"/>
              <w:spacing w:before="40" w:after="40"/>
              <w:rPr>
                <w:rFonts w:asciiTheme="minorHAnsi" w:hAnsiTheme="minorHAnsi" w:cstheme="minorHAnsi"/>
                <w:color w:val="FF0000"/>
                <w:sz w:val="24"/>
                <w:szCs w:val="24"/>
                <w:bdr w:val="none" w:sz="0" w:space="0" w:color="auto" w:frame="1"/>
                <w:lang w:val="es-BO"/>
              </w:rPr>
            </w:pPr>
          </w:p>
          <w:p w14:paraId="1863C597" w14:textId="20896849" w:rsidR="00CC27C1" w:rsidRPr="009D498B" w:rsidRDefault="00B36781"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Inclusión y protección de los grupos infrarrepresentados/vulnerables: </w:t>
            </w:r>
            <w:r w:rsidR="00976B8E" w:rsidRPr="009D498B">
              <w:rPr>
                <w:rFonts w:asciiTheme="minorHAnsi" w:hAnsiTheme="minorHAnsi" w:cstheme="minorHAnsi"/>
                <w:sz w:val="24"/>
                <w:szCs w:val="24"/>
                <w:bdr w:val="none" w:sz="0" w:space="0" w:color="auto" w:frame="1"/>
                <w:lang w:val="es-BO"/>
              </w:rPr>
              <w:t xml:space="preserve">Para muchos socios, el simple hecho de organizar a las personas con discapacidad es un gran primer paso. La identificación de los problemas y las medidas relativas a los grupos vulnerables entre los posibles miembros es algo que se consigue con el tiempo, aunque la igualdad de género suele considerarse básica desde el principio. En Bolivia, la asociación ha promovido con éxito la formación de comités de igualdad de género, primero a nivel nacional bajo el gobierno del país y luego a nivel de socios. En Guatemala, esto existe a nivel de país. </w:t>
            </w:r>
            <w:r w:rsidR="009D498B">
              <w:rPr>
                <w:rFonts w:asciiTheme="minorHAnsi" w:hAnsiTheme="minorHAnsi" w:cstheme="minorHAnsi"/>
                <w:sz w:val="24"/>
                <w:szCs w:val="24"/>
                <w:bdr w:val="none" w:sz="0" w:space="0" w:color="auto" w:frame="1"/>
                <w:lang w:val="es-BO"/>
              </w:rPr>
              <w:t>ADD</w:t>
            </w:r>
            <w:r w:rsidR="00976B8E" w:rsidRPr="009D498B">
              <w:rPr>
                <w:rFonts w:asciiTheme="minorHAnsi" w:hAnsiTheme="minorHAnsi" w:cstheme="minorHAnsi"/>
                <w:sz w:val="24"/>
                <w:szCs w:val="24"/>
                <w:bdr w:val="none" w:sz="0" w:space="0" w:color="auto" w:frame="1"/>
                <w:lang w:val="es-BO"/>
              </w:rPr>
              <w:t xml:space="preserve"> extenderá este proceso a los demás países durante el período del programa. Los comités de igualdad de género son una buena herramienta para trabajar con la inclusión con la plena participación de los socios. Ayudan a cada junta nacional a elaborar su propia definición de grupos particularmente vulnerables, política de inclusión, igualdad y protección de los grupos particularmente vulnerables y la necesidad de supervisión. Desde entonces, </w:t>
            </w:r>
            <w:r w:rsidR="009D498B">
              <w:rPr>
                <w:rFonts w:asciiTheme="minorHAnsi" w:hAnsiTheme="minorHAnsi" w:cstheme="minorHAnsi"/>
                <w:sz w:val="24"/>
                <w:szCs w:val="24"/>
                <w:bdr w:val="none" w:sz="0" w:space="0" w:color="auto" w:frame="1"/>
                <w:lang w:val="es-BO"/>
              </w:rPr>
              <w:t>ADD</w:t>
            </w:r>
            <w:r w:rsidR="00976B8E" w:rsidRPr="009D498B">
              <w:rPr>
                <w:rFonts w:asciiTheme="minorHAnsi" w:hAnsiTheme="minorHAnsi" w:cstheme="minorHAnsi"/>
                <w:sz w:val="24"/>
                <w:szCs w:val="24"/>
                <w:bdr w:val="none" w:sz="0" w:space="0" w:color="auto" w:frame="1"/>
                <w:lang w:val="es-BO"/>
              </w:rPr>
              <w:t xml:space="preserve"> apoyará a los socios individuales en la creación de sus propios comités de igualdad de género bajo sus respectivas juntas cuando lo deseen.</w:t>
            </w:r>
            <w:r w:rsidR="00FB61F5">
              <w:rPr>
                <w:rStyle w:val="Fodnotehenvisning"/>
                <w:rFonts w:asciiTheme="minorHAnsi" w:hAnsiTheme="minorHAnsi" w:cstheme="minorHAnsi"/>
                <w:sz w:val="24"/>
                <w:szCs w:val="24"/>
                <w:bdr w:val="none" w:sz="0" w:space="0" w:color="auto" w:frame="1"/>
              </w:rPr>
              <w:footnoteReference w:id="45"/>
            </w:r>
            <w:r w:rsidR="00D6794F" w:rsidRPr="009D498B">
              <w:rPr>
                <w:rFonts w:asciiTheme="minorHAnsi" w:hAnsiTheme="minorHAnsi" w:cstheme="minorHAnsi"/>
                <w:sz w:val="24"/>
                <w:szCs w:val="24"/>
                <w:bdr w:val="none" w:sz="0" w:space="0" w:color="auto" w:frame="1"/>
                <w:lang w:val="es-BO"/>
              </w:rPr>
              <w:t xml:space="preserve"> El trabajo se basará en una serie de elementos ya existentes: </w:t>
            </w:r>
          </w:p>
          <w:p w14:paraId="33B5A71A" w14:textId="5F135880" w:rsidR="008F7A0E" w:rsidRPr="009D498B" w:rsidRDefault="005D07DB"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La mayoría de los socios tienen un estatuto de no discriminación que generalmente cubre la discapacidad, el género, la edad, la orientación sexual</w:t>
            </w:r>
            <w:r w:rsidR="00B15617">
              <w:rPr>
                <w:rStyle w:val="Fodnotehenvisning"/>
                <w:rFonts w:asciiTheme="minorHAnsi" w:hAnsiTheme="minorHAnsi" w:cstheme="minorHAnsi"/>
                <w:sz w:val="24"/>
                <w:szCs w:val="24"/>
                <w:bdr w:val="none" w:sz="0" w:space="0" w:color="auto" w:frame="1"/>
              </w:rPr>
              <w:footnoteReference w:id="46"/>
            </w:r>
            <w:r w:rsidR="00853B86" w:rsidRPr="009D498B">
              <w:rPr>
                <w:rFonts w:asciiTheme="minorHAnsi" w:hAnsiTheme="minorHAnsi" w:cstheme="minorHAnsi"/>
                <w:sz w:val="24"/>
                <w:szCs w:val="24"/>
                <w:bdr w:val="none" w:sz="0" w:space="0" w:color="auto" w:frame="1"/>
                <w:lang w:val="es-BO"/>
              </w:rPr>
              <w:t xml:space="preserve">, la religión y el origen étnico, pero pocos tienen una estrategia activa. Algunos tienen (al menos sobre el papel) políticas de protección. </w:t>
            </w:r>
            <w:r w:rsidR="009D498B">
              <w:rPr>
                <w:rFonts w:asciiTheme="minorHAnsi" w:hAnsiTheme="minorHAnsi" w:cstheme="minorHAnsi"/>
                <w:sz w:val="24"/>
                <w:szCs w:val="24"/>
                <w:bdr w:val="none" w:sz="0" w:space="0" w:color="auto" w:frame="1"/>
                <w:lang w:val="es-BO"/>
              </w:rPr>
              <w:t>ADD</w:t>
            </w:r>
            <w:r w:rsidR="00853B86" w:rsidRPr="009D498B">
              <w:rPr>
                <w:rFonts w:asciiTheme="minorHAnsi" w:hAnsiTheme="minorHAnsi" w:cstheme="minorHAnsi"/>
                <w:sz w:val="24"/>
                <w:szCs w:val="24"/>
                <w:bdr w:val="none" w:sz="0" w:space="0" w:color="auto" w:frame="1"/>
                <w:lang w:val="es-BO"/>
              </w:rPr>
              <w:t xml:space="preserve"> tiene un código de conducta que se utiliza en las actividades en las que </w:t>
            </w:r>
            <w:r w:rsidR="009D498B">
              <w:rPr>
                <w:rFonts w:asciiTheme="minorHAnsi" w:hAnsiTheme="minorHAnsi" w:cstheme="minorHAnsi"/>
                <w:sz w:val="24"/>
                <w:szCs w:val="24"/>
                <w:bdr w:val="none" w:sz="0" w:space="0" w:color="auto" w:frame="1"/>
                <w:lang w:val="es-BO"/>
              </w:rPr>
              <w:t>ADD</w:t>
            </w:r>
            <w:r w:rsidR="00853B86" w:rsidRPr="009D498B">
              <w:rPr>
                <w:rFonts w:asciiTheme="minorHAnsi" w:hAnsiTheme="minorHAnsi" w:cstheme="minorHAnsi"/>
                <w:sz w:val="24"/>
                <w:szCs w:val="24"/>
                <w:bdr w:val="none" w:sz="0" w:space="0" w:color="auto" w:frame="1"/>
                <w:lang w:val="es-BO"/>
              </w:rPr>
              <w:t xml:space="preserve"> está presente. Abarca la corrupción, la violencia y el acoso sexual. A nivel de proyectos, los proyectos existentes cuentan con directrices para la participación de las mujeres, las madres y los jóvenes, así como normas para la interpretación visual y sorda, la consideración y la compensación por discapacidad para las personas con discapacidades graves. </w:t>
            </w:r>
          </w:p>
          <w:p w14:paraId="1B2C0610" w14:textId="42C3D035" w:rsidR="005B767B" w:rsidRPr="009D498B" w:rsidRDefault="00BF723C"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La mayoría de los socios que buscan ampliar su membresía abren sucursales locales para cubrir su país o región de la manera más representativa. En países como Uganda y Vietnam, donde la </w:t>
            </w:r>
            <w:r w:rsidRPr="009D498B">
              <w:rPr>
                <w:rFonts w:asciiTheme="minorHAnsi" w:hAnsiTheme="minorHAnsi" w:cstheme="minorHAnsi"/>
                <w:sz w:val="24"/>
                <w:szCs w:val="24"/>
                <w:bdr w:val="none" w:sz="0" w:space="0" w:color="auto" w:frame="1"/>
                <w:lang w:val="es-BO"/>
              </w:rPr>
              <w:lastRenderedPageBreak/>
              <w:t>etnicidad sigue en gran medida a la geografía, esta es también una estrategia eficaz para la representación étnica, si va seguida de esfuerzos para localizar las actividades y los materiales en relación con la cultura y el idioma locales. En términos de clase, apenas hemos comenzado, pero la clase puede entenderse, en una primera aproximación muy aproximada, como campesino vs. habitante de la ciudad y no educado vs. educado, es decir, como una cuestión de organización en el campo y en la ciudad. En Guatemala, la etnicidad es en gran medida una cuestión de ciudad vs. país. Por lo tanto, las respuestas aquí serán hasta cierto punto sobre cómo llegar al país cuando se haya establecido en una capital de distrito (en Uganda) o en una capital departamental (en Guatemala).</w:t>
            </w:r>
          </w:p>
          <w:p w14:paraId="64EEAC6D" w14:textId="5FDF77FF" w:rsidR="001E57F1" w:rsidRPr="009D498B" w:rsidRDefault="006512D0"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A medida que se generalice el trabajo de inclusión, se irán elaborando definiciones, estrategias, objetivos y actividades, que probablemente serán diferentes en cada país. Como se mencionó anteriormente, queremos construir un monitoreo interdisciplinario en relación con lo urbano/rural, la discapacidad severa y la región/etnia. En algunos casos, la supervisión de un problema puede ser el primer paso para resolverlo. </w:t>
            </w:r>
          </w:p>
          <w:p w14:paraId="20211909" w14:textId="77777777" w:rsidR="009C02BE" w:rsidRPr="009D498B" w:rsidRDefault="009C02BE" w:rsidP="00A95C0D">
            <w:pPr>
              <w:rPr>
                <w:rFonts w:asciiTheme="minorHAnsi" w:hAnsiTheme="minorHAnsi" w:cstheme="minorHAnsi"/>
                <w:color w:val="FF0000"/>
                <w:sz w:val="24"/>
                <w:szCs w:val="24"/>
                <w:bdr w:val="none" w:sz="0" w:space="0" w:color="auto" w:frame="1"/>
                <w:lang w:val="es-BO"/>
              </w:rPr>
            </w:pPr>
          </w:p>
          <w:p w14:paraId="3D9E8E4F" w14:textId="5BD9D680" w:rsidR="007017A1" w:rsidRPr="009D498B" w:rsidRDefault="0073443F" w:rsidP="00A95C0D">
            <w:pPr>
              <w:pStyle w:val="Listeafsnit"/>
              <w:numPr>
                <w:ilvl w:val="1"/>
                <w:numId w:val="11"/>
              </w:numPr>
              <w:spacing w:after="0" w:line="240" w:lineRule="auto"/>
              <w:jc w:val="both"/>
              <w:rPr>
                <w:rFonts w:asciiTheme="minorHAnsi" w:hAnsiTheme="minorHAnsi" w:cstheme="minorHAnsi"/>
                <w:sz w:val="28"/>
                <w:szCs w:val="28"/>
                <w:bdr w:val="none" w:sz="0" w:space="0" w:color="auto" w:frame="1"/>
                <w:lang w:val="es-BO"/>
              </w:rPr>
            </w:pPr>
            <w:r w:rsidRPr="009D498B">
              <w:rPr>
                <w:rFonts w:asciiTheme="minorHAnsi" w:hAnsiTheme="minorHAnsi" w:cstheme="minorHAnsi"/>
                <w:b/>
                <w:bCs/>
                <w:sz w:val="28"/>
                <w:szCs w:val="28"/>
                <w:bdr w:val="none" w:sz="0" w:space="0" w:color="auto" w:frame="1"/>
                <w:lang w:val="es-BO"/>
              </w:rPr>
              <w:t xml:space="preserve"> Localización, gestión local y participación de socios </w:t>
            </w:r>
          </w:p>
          <w:p w14:paraId="1C61505D" w14:textId="29D872F1" w:rsidR="00C72123" w:rsidRPr="009D498B" w:rsidRDefault="006C6143"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Preparación del programa: </w:t>
            </w:r>
            <w:r w:rsidR="00E5382A" w:rsidRPr="009D498B">
              <w:rPr>
                <w:rFonts w:asciiTheme="minorHAnsi" w:hAnsiTheme="minorHAnsi" w:cstheme="minorHAnsi"/>
                <w:sz w:val="24"/>
                <w:szCs w:val="24"/>
                <w:bdr w:val="none" w:sz="0" w:space="0" w:color="auto" w:frame="1"/>
                <w:lang w:val="es-BO"/>
              </w:rPr>
              <w:t xml:space="preserve">En el período marzo-junio de 2024, los socios han participado en la preparación del programa a través de talleres con las cuatro juntas nacionales y reuniones generales de socios. A través de esto, los socios han acordado iniciar el proceso del programa; identificó oportunidades y amenazas en la transición de un proyecto a un programa; lluvia de ideas sobre los objetivos del programa y las oportunidades de sinergia; reflexionó sobre la organización del programa y colocó la propia organización en el documento de fase de </w:t>
            </w:r>
            <w:r w:rsidR="009D498B">
              <w:rPr>
                <w:rFonts w:asciiTheme="minorHAnsi" w:hAnsiTheme="minorHAnsi" w:cstheme="minorHAnsi"/>
                <w:sz w:val="24"/>
                <w:szCs w:val="24"/>
                <w:bdr w:val="none" w:sz="0" w:space="0" w:color="auto" w:frame="1"/>
                <w:lang w:val="es-BO"/>
              </w:rPr>
              <w:t>ADD</w:t>
            </w:r>
            <w:r w:rsidR="00E5382A" w:rsidRPr="009D498B">
              <w:rPr>
                <w:rFonts w:asciiTheme="minorHAnsi" w:hAnsiTheme="minorHAnsi" w:cstheme="minorHAnsi"/>
                <w:sz w:val="24"/>
                <w:szCs w:val="24"/>
                <w:bdr w:val="none" w:sz="0" w:space="0" w:color="auto" w:frame="1"/>
                <w:lang w:val="es-BO"/>
              </w:rPr>
              <w:t xml:space="preserve">. Estas cuatro reuniones constituyen la base para la formulación de resultados en el ALF y contribuyeron al desarrollo del análisis de riesgos, la organización del programa y la estrategia para la sinergia. Durante el mismo período, las oficinas de </w:t>
            </w:r>
            <w:r w:rsidR="009D498B">
              <w:rPr>
                <w:rFonts w:asciiTheme="minorHAnsi" w:hAnsiTheme="minorHAnsi" w:cstheme="minorHAnsi"/>
                <w:sz w:val="24"/>
                <w:szCs w:val="24"/>
                <w:bdr w:val="none" w:sz="0" w:space="0" w:color="auto" w:frame="1"/>
                <w:lang w:val="es-BO"/>
              </w:rPr>
              <w:t>ADD</w:t>
            </w:r>
            <w:r w:rsidR="00E5382A" w:rsidRPr="009D498B">
              <w:rPr>
                <w:rFonts w:asciiTheme="minorHAnsi" w:hAnsiTheme="minorHAnsi" w:cstheme="minorHAnsi"/>
                <w:sz w:val="24"/>
                <w:szCs w:val="24"/>
                <w:bdr w:val="none" w:sz="0" w:space="0" w:color="auto" w:frame="1"/>
                <w:lang w:val="es-BO"/>
              </w:rPr>
              <w:t xml:space="preserve"> en los países facilitaron talleres de análisis de capacidad con todos los asociados basados en el método Caminos hacia la organización sin fines de lucro. Los análisis contribuyeron al análisis del problema (sección sobre áreas prioritarias) y constituyen la base para las propias solicitudes de los socios a los grupos de países del programa para los dos primeros años (2024-2026). El 5 de agosto, todas las juntas de país recibieron un borrador de la solicitud del programa y del acuerdo de paz para diez días de examen.</w:t>
            </w:r>
            <w:r w:rsidR="00693E18">
              <w:rPr>
                <w:rStyle w:val="Fodnotehenvisning"/>
                <w:rFonts w:asciiTheme="minorHAnsi" w:hAnsiTheme="minorHAnsi" w:cstheme="minorHAnsi"/>
                <w:sz w:val="24"/>
                <w:szCs w:val="24"/>
                <w:bdr w:val="none" w:sz="0" w:space="0" w:color="auto" w:frame="1"/>
              </w:rPr>
              <w:footnoteReference w:id="47"/>
            </w:r>
            <w:r w:rsidR="00B65394" w:rsidRPr="009D498B">
              <w:rPr>
                <w:rFonts w:asciiTheme="minorHAnsi" w:hAnsiTheme="minorHAnsi" w:cstheme="minorHAnsi"/>
                <w:sz w:val="24"/>
                <w:szCs w:val="24"/>
                <w:bdr w:val="none" w:sz="0" w:space="0" w:color="auto" w:frame="1"/>
                <w:lang w:val="es-BO"/>
              </w:rPr>
              <w:t xml:space="preserve"> Sobre esta base, a finales de agosto de 2024 se celebró una conferencia de socios en la Biblioteca de </w:t>
            </w:r>
            <w:proofErr w:type="spellStart"/>
            <w:r w:rsidR="00B65394" w:rsidRPr="009D498B">
              <w:rPr>
                <w:rFonts w:asciiTheme="minorHAnsi" w:hAnsiTheme="minorHAnsi" w:cstheme="minorHAnsi"/>
                <w:sz w:val="24"/>
                <w:szCs w:val="24"/>
                <w:bdr w:val="none" w:sz="0" w:space="0" w:color="auto" w:frame="1"/>
                <w:lang w:val="es-BO"/>
              </w:rPr>
              <w:t>Gladsaxe</w:t>
            </w:r>
            <w:proofErr w:type="spellEnd"/>
            <w:r w:rsidR="00B65394" w:rsidRPr="009D498B">
              <w:rPr>
                <w:rFonts w:asciiTheme="minorHAnsi" w:hAnsiTheme="minorHAnsi" w:cstheme="minorHAnsi"/>
                <w:sz w:val="24"/>
                <w:szCs w:val="24"/>
                <w:bdr w:val="none" w:sz="0" w:space="0" w:color="auto" w:frame="1"/>
                <w:lang w:val="es-BO"/>
              </w:rPr>
              <w:t xml:space="preserve"> con dos representantes de cada país asociado. En la conferencia se validaron y ajustaron las metas y los indicadores, se aprobó el reglamento de la nueva Junta del Programa y se formularon puntos de acción para un plan de acción para la sinergia del programa.</w:t>
            </w:r>
          </w:p>
          <w:p w14:paraId="25931885" w14:textId="6518DE5B" w:rsidR="00C72123" w:rsidRPr="009D498B" w:rsidRDefault="009C2F82"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La gestión del programa como herramienta para la apropiación local: </w:t>
            </w:r>
            <w:r w:rsidR="00DC0737" w:rsidRPr="009D498B">
              <w:rPr>
                <w:rFonts w:asciiTheme="minorHAnsi" w:hAnsiTheme="minorHAnsi" w:cstheme="minorHAnsi"/>
                <w:sz w:val="24"/>
                <w:szCs w:val="24"/>
                <w:bdr w:val="none" w:sz="0" w:space="0" w:color="auto" w:frame="1"/>
                <w:lang w:val="es-BO"/>
              </w:rPr>
              <w:t>El programa tiene una estructura de gobernanza democrática con asambleas generales de país, juntas de país y una junta de programa global que tiene competencias de toma de decisiones reales y bien definidas (véase la sección 5.4 sobre estructura organizativa).</w:t>
            </w:r>
          </w:p>
          <w:p w14:paraId="0DD6644F" w14:textId="4E9E2C40" w:rsidR="00CE2000" w:rsidRPr="009D498B" w:rsidRDefault="00331D4D"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Los consorcios como herramienta para la apropiación local: </w:t>
            </w:r>
            <w:r w:rsidR="004D7DCF" w:rsidRPr="009D498B">
              <w:rPr>
                <w:rFonts w:asciiTheme="minorHAnsi" w:hAnsiTheme="minorHAnsi" w:cstheme="minorHAnsi"/>
                <w:sz w:val="24"/>
                <w:szCs w:val="24"/>
                <w:bdr w:val="none" w:sz="0" w:space="0" w:color="auto" w:frame="1"/>
                <w:lang w:val="es-BO"/>
              </w:rPr>
              <w:t xml:space="preserve">Los proyectos pequeños y grandes </w:t>
            </w:r>
            <w:proofErr w:type="spellStart"/>
            <w:r w:rsidR="004D7DCF" w:rsidRPr="009D498B">
              <w:rPr>
                <w:rFonts w:asciiTheme="minorHAnsi" w:hAnsiTheme="minorHAnsi" w:cstheme="minorHAnsi"/>
                <w:sz w:val="24"/>
                <w:szCs w:val="24"/>
                <w:bdr w:val="none" w:sz="0" w:space="0" w:color="auto" w:frame="1"/>
                <w:lang w:val="es-BO"/>
              </w:rPr>
              <w:t>autoformulados</w:t>
            </w:r>
            <w:proofErr w:type="spellEnd"/>
            <w:r w:rsidR="004D7DCF" w:rsidRPr="009D498B">
              <w:rPr>
                <w:rFonts w:asciiTheme="minorHAnsi" w:hAnsiTheme="minorHAnsi" w:cstheme="minorHAnsi"/>
                <w:sz w:val="24"/>
                <w:szCs w:val="24"/>
                <w:bdr w:val="none" w:sz="0" w:space="0" w:color="auto" w:frame="1"/>
                <w:lang w:val="es-BO"/>
              </w:rPr>
              <w:t xml:space="preserve"> y autoejecutados otorgan propiedad a todas las partes de las estructuras de los socios, y se otorgan a través de instalaciones agrupadas con la participación de los socios y bajo </w:t>
            </w:r>
            <w:r w:rsidR="004D7DCF" w:rsidRPr="009D498B">
              <w:rPr>
                <w:rFonts w:asciiTheme="minorHAnsi" w:hAnsiTheme="minorHAnsi" w:cstheme="minorHAnsi"/>
                <w:sz w:val="24"/>
                <w:szCs w:val="24"/>
                <w:bdr w:val="none" w:sz="0" w:space="0" w:color="auto" w:frame="1"/>
                <w:lang w:val="es-BO"/>
              </w:rPr>
              <w:lastRenderedPageBreak/>
              <w:t xml:space="preserve">las directrices adoptadas por las juntas generales de socios (véase la sección sobre estrategias de componentes en el capítulo 4.3). </w:t>
            </w:r>
          </w:p>
          <w:p w14:paraId="1245C79C" w14:textId="4D2CB86E" w:rsidR="006D4AA4" w:rsidRPr="004C24DE" w:rsidRDefault="00294604" w:rsidP="00A95C0D">
            <w:pPr>
              <w:rPr>
                <w:rFonts w:asciiTheme="minorHAnsi" w:hAnsiTheme="minorHAnsi" w:cstheme="minorHAnsi"/>
                <w:sz w:val="24"/>
                <w:szCs w:val="24"/>
                <w:bdr w:val="none" w:sz="0" w:space="0" w:color="auto" w:frame="1"/>
              </w:rPr>
            </w:pPr>
            <w:r w:rsidRPr="009D498B">
              <w:rPr>
                <w:rFonts w:asciiTheme="minorHAnsi" w:hAnsiTheme="minorHAnsi" w:cstheme="minorHAnsi"/>
                <w:b/>
                <w:bCs/>
                <w:i/>
                <w:iCs/>
                <w:sz w:val="24"/>
                <w:szCs w:val="24"/>
                <w:u w:val="single"/>
                <w:bdr w:val="none" w:sz="0" w:space="0" w:color="auto" w:frame="1"/>
                <w:lang w:val="es-BO"/>
              </w:rPr>
              <w:t xml:space="preserve">Los procesos de aprendizaje del programa: </w:t>
            </w:r>
            <w:r w:rsidR="008D0A83" w:rsidRPr="009D498B">
              <w:rPr>
                <w:rFonts w:asciiTheme="minorHAnsi" w:hAnsiTheme="minorHAnsi" w:cstheme="minorHAnsi"/>
                <w:sz w:val="24"/>
                <w:szCs w:val="24"/>
                <w:bdr w:val="none" w:sz="0" w:space="0" w:color="auto" w:frame="1"/>
                <w:lang w:val="es-BO"/>
              </w:rPr>
              <w:t xml:space="preserve">también busca involucrar a todas las partes de las organizaciones socias, de manera que la extracción de acción del aprendizaje sea sistematizada y visible para los socios. </w:t>
            </w:r>
            <w:r w:rsidR="008D0A83" w:rsidRPr="004C24DE">
              <w:rPr>
                <w:rFonts w:asciiTheme="minorHAnsi" w:hAnsiTheme="minorHAnsi" w:cstheme="minorHAnsi"/>
                <w:sz w:val="24"/>
                <w:szCs w:val="24"/>
                <w:bdr w:val="none" w:sz="0" w:space="0" w:color="auto" w:frame="1"/>
              </w:rPr>
              <w:t>(</w:t>
            </w:r>
            <w:proofErr w:type="spellStart"/>
            <w:r w:rsidR="008D0A83" w:rsidRPr="004C24DE">
              <w:rPr>
                <w:rFonts w:asciiTheme="minorHAnsi" w:hAnsiTheme="minorHAnsi" w:cstheme="minorHAnsi"/>
                <w:sz w:val="24"/>
                <w:szCs w:val="24"/>
                <w:bdr w:val="none" w:sz="0" w:space="0" w:color="auto" w:frame="1"/>
              </w:rPr>
              <w:t>Véase</w:t>
            </w:r>
            <w:proofErr w:type="spellEnd"/>
            <w:r w:rsidR="008D0A83" w:rsidRPr="004C24DE">
              <w:rPr>
                <w:rFonts w:asciiTheme="minorHAnsi" w:hAnsiTheme="minorHAnsi" w:cstheme="minorHAnsi"/>
                <w:sz w:val="24"/>
                <w:szCs w:val="24"/>
                <w:bdr w:val="none" w:sz="0" w:space="0" w:color="auto" w:frame="1"/>
              </w:rPr>
              <w:t xml:space="preserve"> la </w:t>
            </w:r>
            <w:proofErr w:type="spellStart"/>
            <w:r w:rsidR="008D0A83" w:rsidRPr="004C24DE">
              <w:rPr>
                <w:rFonts w:asciiTheme="minorHAnsi" w:hAnsiTheme="minorHAnsi" w:cstheme="minorHAnsi"/>
                <w:sz w:val="24"/>
                <w:szCs w:val="24"/>
                <w:bdr w:val="none" w:sz="0" w:space="0" w:color="auto" w:frame="1"/>
              </w:rPr>
              <w:t>sección</w:t>
            </w:r>
            <w:proofErr w:type="spellEnd"/>
            <w:r w:rsidR="008D0A83" w:rsidRPr="004C24DE">
              <w:rPr>
                <w:rFonts w:asciiTheme="minorHAnsi" w:hAnsiTheme="minorHAnsi" w:cstheme="minorHAnsi"/>
                <w:sz w:val="24"/>
                <w:szCs w:val="24"/>
                <w:bdr w:val="none" w:sz="0" w:space="0" w:color="auto" w:frame="1"/>
              </w:rPr>
              <w:t xml:space="preserve"> 5.3 sobre </w:t>
            </w:r>
            <w:proofErr w:type="spellStart"/>
            <w:r w:rsidR="008D0A83" w:rsidRPr="004C24DE">
              <w:rPr>
                <w:rFonts w:asciiTheme="minorHAnsi" w:hAnsiTheme="minorHAnsi" w:cstheme="minorHAnsi"/>
                <w:sz w:val="24"/>
                <w:szCs w:val="24"/>
                <w:bdr w:val="none" w:sz="0" w:space="0" w:color="auto" w:frame="1"/>
              </w:rPr>
              <w:t>seguimiento</w:t>
            </w:r>
            <w:proofErr w:type="spellEnd"/>
            <w:r w:rsidR="008D0A83" w:rsidRPr="004C24DE">
              <w:rPr>
                <w:rFonts w:asciiTheme="minorHAnsi" w:hAnsiTheme="minorHAnsi" w:cstheme="minorHAnsi"/>
                <w:sz w:val="24"/>
                <w:szCs w:val="24"/>
                <w:bdr w:val="none" w:sz="0" w:space="0" w:color="auto" w:frame="1"/>
              </w:rPr>
              <w:t xml:space="preserve">, </w:t>
            </w:r>
            <w:proofErr w:type="spellStart"/>
            <w:r w:rsidR="008D0A83" w:rsidRPr="004C24DE">
              <w:rPr>
                <w:rFonts w:asciiTheme="minorHAnsi" w:hAnsiTheme="minorHAnsi" w:cstheme="minorHAnsi"/>
                <w:sz w:val="24"/>
                <w:szCs w:val="24"/>
                <w:bdr w:val="none" w:sz="0" w:space="0" w:color="auto" w:frame="1"/>
              </w:rPr>
              <w:t>evaluación</w:t>
            </w:r>
            <w:proofErr w:type="spellEnd"/>
            <w:r w:rsidR="008D0A83" w:rsidRPr="004C24DE">
              <w:rPr>
                <w:rFonts w:asciiTheme="minorHAnsi" w:hAnsiTheme="minorHAnsi" w:cstheme="minorHAnsi"/>
                <w:sz w:val="24"/>
                <w:szCs w:val="24"/>
                <w:bdr w:val="none" w:sz="0" w:space="0" w:color="auto" w:frame="1"/>
              </w:rPr>
              <w:t xml:space="preserve"> y </w:t>
            </w:r>
            <w:proofErr w:type="spellStart"/>
            <w:r w:rsidR="008D0A83" w:rsidRPr="004C24DE">
              <w:rPr>
                <w:rFonts w:asciiTheme="minorHAnsi" w:hAnsiTheme="minorHAnsi" w:cstheme="minorHAnsi"/>
                <w:sz w:val="24"/>
                <w:szCs w:val="24"/>
                <w:bdr w:val="none" w:sz="0" w:space="0" w:color="auto" w:frame="1"/>
              </w:rPr>
              <w:t>aprendizaje</w:t>
            </w:r>
            <w:proofErr w:type="spellEnd"/>
            <w:r w:rsidR="008D0A83" w:rsidRPr="004C24DE">
              <w:rPr>
                <w:rFonts w:asciiTheme="minorHAnsi" w:hAnsiTheme="minorHAnsi" w:cstheme="minorHAnsi"/>
                <w:sz w:val="24"/>
                <w:szCs w:val="24"/>
                <w:bdr w:val="none" w:sz="0" w:space="0" w:color="auto" w:frame="1"/>
              </w:rPr>
              <w:t>).</w:t>
            </w:r>
          </w:p>
          <w:p w14:paraId="504B8F5B" w14:textId="77777777" w:rsidR="00FF349E" w:rsidRPr="004C24DE" w:rsidRDefault="00FF349E" w:rsidP="00A95C0D">
            <w:pPr>
              <w:rPr>
                <w:rFonts w:asciiTheme="minorHAnsi" w:hAnsiTheme="minorHAnsi" w:cstheme="minorHAnsi"/>
                <w:sz w:val="24"/>
                <w:szCs w:val="24"/>
                <w:bdr w:val="none" w:sz="0" w:space="0" w:color="auto" w:frame="1"/>
              </w:rPr>
            </w:pPr>
          </w:p>
          <w:p w14:paraId="4DFBF841" w14:textId="3A78C396" w:rsidR="00E3770F" w:rsidRPr="009D498B" w:rsidRDefault="00482FC4" w:rsidP="00A95C0D">
            <w:pPr>
              <w:pStyle w:val="Listeafsnit"/>
              <w:numPr>
                <w:ilvl w:val="1"/>
                <w:numId w:val="11"/>
              </w:numPr>
              <w:spacing w:after="0" w:line="240" w:lineRule="auto"/>
              <w:jc w:val="both"/>
              <w:rPr>
                <w:rFonts w:asciiTheme="minorHAnsi" w:hAnsiTheme="minorHAnsi" w:cstheme="minorHAnsi"/>
                <w:sz w:val="28"/>
                <w:szCs w:val="28"/>
                <w:bdr w:val="none" w:sz="0" w:space="0" w:color="auto" w:frame="1"/>
                <w:lang w:val="es-BO"/>
              </w:rPr>
            </w:pPr>
            <w:bookmarkStart w:id="8" w:name="_Hlk164110476"/>
            <w:r w:rsidRPr="009D498B">
              <w:rPr>
                <w:rFonts w:asciiTheme="minorHAnsi" w:hAnsiTheme="minorHAnsi" w:cstheme="minorHAnsi"/>
                <w:b/>
                <w:bCs/>
                <w:sz w:val="28"/>
                <w:szCs w:val="28"/>
                <w:bdr w:val="none" w:sz="0" w:space="0" w:color="auto" w:frame="1"/>
                <w:lang w:val="es-BO"/>
              </w:rPr>
              <w:t xml:space="preserve"> Sinergia programática entre países y asociados</w:t>
            </w:r>
          </w:p>
          <w:p w14:paraId="6A485D78" w14:textId="71E08FAE" w:rsidR="001E0ECE" w:rsidRPr="009D498B" w:rsidRDefault="006D5837" w:rsidP="001A509D">
            <w:pPr>
              <w:pStyle w:val="Brdtekst"/>
              <w:jc w:val="left"/>
              <w:rPr>
                <w:rFonts w:asciiTheme="minorHAnsi" w:hAnsiTheme="minorHAnsi" w:cstheme="minorHAnsi"/>
                <w:sz w:val="24"/>
                <w:szCs w:val="24"/>
                <w:bdr w:val="none" w:sz="0" w:space="0" w:color="auto" w:frame="1"/>
                <w:lang w:val="es-BO"/>
              </w:rPr>
            </w:pPr>
            <w:r w:rsidRPr="009D498B">
              <w:rPr>
                <w:sz w:val="24"/>
                <w:szCs w:val="24"/>
                <w:lang w:val="es-BO"/>
              </w:rPr>
              <w:t>Al igual que en los distintos países, también tratamos de promover una cultura de aprendizaje en todo el Programa (véase 5.3). Los socios del programa ya han mostrado un gran interés en aprender unos de otros y esperamos que las buenas experiencias e iniciativas de un país puedan extenderse a nuevas iniciativas en otro. A lo largo del camino se seguirá desarrollando la forma de trabajar con sinergia en el programa, pero la Conferencia de Socios de agosto de 2024 decidió los siguientes primeros pasos para promover la sinergia</w:t>
            </w:r>
            <w:r w:rsidR="001A509D" w:rsidRPr="009D498B">
              <w:rPr>
                <w:rFonts w:asciiTheme="minorHAnsi" w:hAnsiTheme="minorHAnsi" w:cstheme="minorHAnsi"/>
                <w:sz w:val="24"/>
                <w:szCs w:val="24"/>
                <w:bdr w:val="none" w:sz="0" w:space="0" w:color="auto" w:frame="1"/>
                <w:lang w:val="es-BO"/>
              </w:rPr>
              <w:t xml:space="preserve">: </w:t>
            </w:r>
          </w:p>
          <w:p w14:paraId="075C1F66" w14:textId="1A703BFD" w:rsidR="003F43AB" w:rsidRPr="009D498B" w:rsidRDefault="008C3F7E" w:rsidP="00BE0248">
            <w:pPr>
              <w:pStyle w:val="Brdtekst"/>
              <w:jc w:val="left"/>
              <w:rPr>
                <w:sz w:val="24"/>
                <w:szCs w:val="24"/>
                <w:lang w:val="es-BO"/>
              </w:rPr>
            </w:pPr>
            <w:r w:rsidRPr="009D498B">
              <w:rPr>
                <w:b/>
                <w:bCs/>
                <w:i/>
                <w:iCs/>
                <w:sz w:val="24"/>
                <w:szCs w:val="24"/>
                <w:u w:val="single"/>
                <w:lang w:val="es-BO"/>
              </w:rPr>
              <w:t>Junta de Programa</w:t>
            </w:r>
            <w:r w:rsidRPr="009D498B">
              <w:rPr>
                <w:b/>
                <w:bCs/>
                <w:i/>
                <w:iCs/>
                <w:sz w:val="24"/>
                <w:szCs w:val="24"/>
                <w:lang w:val="es-BO"/>
              </w:rPr>
              <w:t xml:space="preserve">: </w:t>
            </w:r>
            <w:r w:rsidR="00D7770B" w:rsidRPr="009D498B">
              <w:rPr>
                <w:sz w:val="24"/>
                <w:szCs w:val="24"/>
                <w:lang w:val="es-BO"/>
              </w:rPr>
              <w:t>Al igual que existe una estructura democrática en cada país, también se crea una Junta de Programa global con la participación de los socios, que se reúne prácticamente cada dos meses (véase 5.4). La junta discute y toma decisiones sobre las actividades transversales del programa y, por lo tanto, garantiza que se cree una sinergia en todo el programa.</w:t>
            </w:r>
          </w:p>
          <w:p w14:paraId="20CBC02C" w14:textId="74189D1A" w:rsidR="00BE0248" w:rsidRPr="009D498B" w:rsidRDefault="00F72FAF" w:rsidP="000B60F6">
            <w:pPr>
              <w:rPr>
                <w:sz w:val="24"/>
                <w:szCs w:val="24"/>
                <w:lang w:val="es-BO"/>
              </w:rPr>
            </w:pPr>
            <w:r w:rsidRPr="009D498B">
              <w:rPr>
                <w:rFonts w:asciiTheme="minorHAnsi" w:hAnsiTheme="minorHAnsi" w:cstheme="minorHAnsi"/>
                <w:b/>
                <w:bCs/>
                <w:i/>
                <w:iCs/>
                <w:sz w:val="24"/>
                <w:szCs w:val="24"/>
                <w:u w:val="single"/>
                <w:bdr w:val="none" w:sz="0" w:space="0" w:color="auto" w:frame="1"/>
                <w:lang w:val="es-BO"/>
              </w:rPr>
              <w:t>Comunicación conjunta</w:t>
            </w:r>
            <w:r w:rsidRPr="009D498B">
              <w:rPr>
                <w:rFonts w:asciiTheme="minorHAnsi" w:hAnsiTheme="minorHAnsi" w:cstheme="minorHAnsi"/>
                <w:sz w:val="24"/>
                <w:szCs w:val="24"/>
                <w:u w:val="single"/>
                <w:bdr w:val="none" w:sz="0" w:space="0" w:color="auto" w:frame="1"/>
                <w:lang w:val="es-BO"/>
              </w:rPr>
              <w:t xml:space="preserve">: </w:t>
            </w:r>
            <w:r w:rsidRPr="009D498B">
              <w:rPr>
                <w:rFonts w:asciiTheme="minorHAnsi" w:hAnsiTheme="minorHAnsi" w:cstheme="minorHAnsi"/>
                <w:sz w:val="24"/>
                <w:szCs w:val="24"/>
                <w:bdr w:val="none" w:sz="0" w:space="0" w:color="auto" w:frame="1"/>
                <w:lang w:val="es-BO"/>
              </w:rPr>
              <w:t xml:space="preserve">Todos los documentos clave del programa deben estar disponibles en español, inglés, vietnamita y danés (de manera realista a través de Google </w:t>
            </w:r>
            <w:proofErr w:type="spellStart"/>
            <w:r w:rsidRPr="009D498B">
              <w:rPr>
                <w:rFonts w:asciiTheme="minorHAnsi" w:hAnsiTheme="minorHAnsi" w:cstheme="minorHAnsi"/>
                <w:sz w:val="24"/>
                <w:szCs w:val="24"/>
                <w:bdr w:val="none" w:sz="0" w:space="0" w:color="auto" w:frame="1"/>
                <w:lang w:val="es-BO"/>
              </w:rPr>
              <w:t>Translate</w:t>
            </w:r>
            <w:proofErr w:type="spellEnd"/>
            <w:r w:rsidRPr="009D498B">
              <w:rPr>
                <w:rFonts w:asciiTheme="minorHAnsi" w:hAnsiTheme="minorHAnsi" w:cstheme="minorHAnsi"/>
                <w:sz w:val="24"/>
                <w:szCs w:val="24"/>
                <w:bdr w:val="none" w:sz="0" w:space="0" w:color="auto" w:frame="1"/>
                <w:lang w:val="es-BO"/>
              </w:rPr>
              <w:t>). Se debe crear una plataforma de comunicación y aprendizaje con acceso para los 37 socios. Hay que investigar si debe ser un sitio web conjunto como en América Latina</w:t>
            </w:r>
            <w:r w:rsidR="006B3751">
              <w:rPr>
                <w:rStyle w:val="Fodnotehenvisning"/>
                <w:sz w:val="24"/>
                <w:szCs w:val="24"/>
              </w:rPr>
              <w:footnoteReference w:id="48"/>
            </w:r>
            <w:r w:rsidR="00F73CD2" w:rsidRPr="009D498B">
              <w:rPr>
                <w:rFonts w:asciiTheme="minorHAnsi" w:hAnsiTheme="minorHAnsi" w:cstheme="minorHAnsi"/>
                <w:sz w:val="24"/>
                <w:szCs w:val="24"/>
                <w:bdr w:val="none" w:sz="0" w:space="0" w:color="auto" w:frame="1"/>
                <w:lang w:val="es-BO"/>
              </w:rPr>
              <w:t xml:space="preserve"> u otro formato. Pero la idea es que los socios puedan compartir documentos y que la plataforma pueda apoyar el aprendizaje y las redes temáticas en todos los ámbitos. Esto se complementa con una plataforma basada en el diálogo que puede funcionar para el contacto directo y la inspiración entre los miembros y </w:t>
            </w:r>
            <w:r w:rsidR="00541CE4" w:rsidRPr="009D498B">
              <w:rPr>
                <w:rFonts w:asciiTheme="minorHAnsi" w:hAnsiTheme="minorHAnsi" w:cstheme="minorHAnsi"/>
                <w:sz w:val="24"/>
                <w:szCs w:val="24"/>
                <w:lang w:val="es-BO"/>
              </w:rPr>
              <w:t xml:space="preserve">las organizaciones (posiblemente basada en una página de Facebook para América Latina), de modo que, por ejemplo, un miembro en Bolivia que vea una iniciativa emocionante en Vietnam pueda ponerse en contacto directo con la organización vietnamita y aprender más (lingüísticamente posible a través, por ejemplo, del traductor de Google). Además de las iniciativas de comunicación mencionadas anteriormente y que se examinaron en la conferencia de asociados, también se podría crear una sinergia mediante la traducción o difusión de materiales informativos pertinentes producidos por </w:t>
            </w:r>
            <w:r w:rsidR="009D498B">
              <w:rPr>
                <w:rFonts w:asciiTheme="minorHAnsi" w:hAnsiTheme="minorHAnsi" w:cstheme="minorHAnsi"/>
                <w:sz w:val="24"/>
                <w:szCs w:val="24"/>
                <w:lang w:val="es-BO"/>
              </w:rPr>
              <w:t>ADD</w:t>
            </w:r>
            <w:r w:rsidR="00541CE4" w:rsidRPr="009D498B">
              <w:rPr>
                <w:rFonts w:asciiTheme="minorHAnsi" w:hAnsiTheme="minorHAnsi" w:cstheme="minorHAnsi"/>
                <w:sz w:val="24"/>
                <w:szCs w:val="24"/>
                <w:lang w:val="es-BO"/>
              </w:rPr>
              <w:t xml:space="preserve"> o en los países asociados si hay un grupo objetivo pertinente en un solo país o a nivel mundial.</w:t>
            </w:r>
          </w:p>
          <w:p w14:paraId="4D8DF49E" w14:textId="33C199E9" w:rsidR="007476CF" w:rsidRPr="009D498B" w:rsidRDefault="00054041"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Red: </w:t>
            </w:r>
            <w:r w:rsidR="00176C37" w:rsidRPr="009D498B">
              <w:rPr>
                <w:rFonts w:asciiTheme="minorHAnsi" w:hAnsiTheme="minorHAnsi" w:cstheme="minorHAnsi"/>
                <w:sz w:val="24"/>
                <w:szCs w:val="24"/>
                <w:bdr w:val="none" w:sz="0" w:space="0" w:color="auto" w:frame="1"/>
                <w:lang w:val="es-BO"/>
              </w:rPr>
              <w:t xml:space="preserve">Los voluntarios en Dinamarca ya han tomado la iniciativa de iniciar redes globales en relación con la lesión de la médula espinal y la parálisis cerebral. Es posible que haya más redes de este tipo, y hay interés en las redes temáticas basadas en intereses comunes (por ejemplo, actividades generadoras de ingresos, trabajo con la Convención, accesibilidad). Las redes deciden la frecuencia con la que están en contacto, por ejemplo, en </w:t>
            </w:r>
            <w:proofErr w:type="gramStart"/>
            <w:r w:rsidR="00176C37" w:rsidRPr="009D498B">
              <w:rPr>
                <w:rFonts w:asciiTheme="minorHAnsi" w:hAnsiTheme="minorHAnsi" w:cstheme="minorHAnsi"/>
                <w:sz w:val="24"/>
                <w:szCs w:val="24"/>
                <w:bdr w:val="none" w:sz="0" w:space="0" w:color="auto" w:frame="1"/>
                <w:lang w:val="es-BO"/>
              </w:rPr>
              <w:t>Zoom</w:t>
            </w:r>
            <w:proofErr w:type="gramEnd"/>
            <w:r w:rsidR="00176C37" w:rsidRPr="009D498B">
              <w:rPr>
                <w:rFonts w:asciiTheme="minorHAnsi" w:hAnsiTheme="minorHAnsi" w:cstheme="minorHAnsi"/>
                <w:sz w:val="24"/>
                <w:szCs w:val="24"/>
                <w:bdr w:val="none" w:sz="0" w:space="0" w:color="auto" w:frame="1"/>
                <w:lang w:val="es-BO"/>
              </w:rPr>
              <w:t xml:space="preserve"> o a través de WhatsApp. Las redes peer-</w:t>
            </w:r>
            <w:proofErr w:type="spellStart"/>
            <w:r w:rsidR="00176C37" w:rsidRPr="009D498B">
              <w:rPr>
                <w:rFonts w:asciiTheme="minorHAnsi" w:hAnsiTheme="minorHAnsi" w:cstheme="minorHAnsi"/>
                <w:sz w:val="24"/>
                <w:szCs w:val="24"/>
                <w:bdr w:val="none" w:sz="0" w:space="0" w:color="auto" w:frame="1"/>
                <w:lang w:val="es-BO"/>
              </w:rPr>
              <w:t>to</w:t>
            </w:r>
            <w:proofErr w:type="spellEnd"/>
            <w:r w:rsidR="00176C37" w:rsidRPr="009D498B">
              <w:rPr>
                <w:rFonts w:asciiTheme="minorHAnsi" w:hAnsiTheme="minorHAnsi" w:cstheme="minorHAnsi"/>
                <w:sz w:val="24"/>
                <w:szCs w:val="24"/>
                <w:bdr w:val="none" w:sz="0" w:space="0" w:color="auto" w:frame="1"/>
                <w:lang w:val="es-BO"/>
              </w:rPr>
              <w:t xml:space="preserve">-peer entre miembros daneses y miembros en países asociados se han probado en menor medida, y esto es algo en lo que se está trabajando. </w:t>
            </w:r>
          </w:p>
          <w:p w14:paraId="49290171" w14:textId="68B125FB" w:rsidR="00815B96" w:rsidRPr="009D498B" w:rsidRDefault="00054041" w:rsidP="0016143D">
            <w:pPr>
              <w:rPr>
                <w:sz w:val="24"/>
                <w:szCs w:val="24"/>
                <w:lang w:val="es-BO"/>
              </w:rPr>
            </w:pPr>
            <w:r w:rsidRPr="009D498B">
              <w:rPr>
                <w:rFonts w:asciiTheme="minorHAnsi" w:hAnsiTheme="minorHAnsi" w:cstheme="minorHAnsi"/>
                <w:b/>
                <w:bCs/>
                <w:i/>
                <w:iCs/>
                <w:sz w:val="24"/>
                <w:szCs w:val="24"/>
                <w:u w:val="single"/>
                <w:bdr w:val="none" w:sz="0" w:space="0" w:color="auto" w:frame="1"/>
                <w:lang w:val="es-BO"/>
              </w:rPr>
              <w:t xml:space="preserve">Actividades conjuntas: </w:t>
            </w:r>
            <w:r w:rsidR="00E17E55" w:rsidRPr="009D498B">
              <w:rPr>
                <w:rFonts w:asciiTheme="minorHAnsi" w:hAnsiTheme="minorHAnsi" w:cstheme="minorHAnsi"/>
                <w:sz w:val="24"/>
                <w:szCs w:val="24"/>
                <w:bdr w:val="none" w:sz="0" w:space="0" w:color="auto" w:frame="1"/>
                <w:lang w:val="es-BO"/>
              </w:rPr>
              <w:t xml:space="preserve">Para promover el aprendizaje interdisciplinario, se realizarán una </w:t>
            </w:r>
            <w:r w:rsidR="00AD476F" w:rsidRPr="009D498B">
              <w:rPr>
                <w:rFonts w:asciiTheme="minorHAnsi" w:hAnsiTheme="minorHAnsi" w:cstheme="minorHAnsi"/>
                <w:sz w:val="24"/>
                <w:szCs w:val="24"/>
                <w:lang w:val="es-BO"/>
              </w:rPr>
              <w:t xml:space="preserve">serie de visitas de intercambio de experiencias físicas a lo largo del programa. En lugar de, por ejemplo, que la junta del programa tenga reuniones físicas, se creará más aprendizaje e involucrará a </w:t>
            </w:r>
            <w:r w:rsidR="00AD476F" w:rsidRPr="009D498B">
              <w:rPr>
                <w:rFonts w:asciiTheme="minorHAnsi" w:hAnsiTheme="minorHAnsi" w:cstheme="minorHAnsi"/>
                <w:sz w:val="24"/>
                <w:szCs w:val="24"/>
                <w:lang w:val="es-BO"/>
              </w:rPr>
              <w:lastRenderedPageBreak/>
              <w:t xml:space="preserve">la mayor cantidad de personas si un representante asociado de un país realiza una "pasantía" en otro país, y ambos aprenden y enseñan durante su estadía y cuando se ha ido a casa. Paralelamente, las oficinas de </w:t>
            </w:r>
            <w:r w:rsidR="009D498B">
              <w:rPr>
                <w:rFonts w:asciiTheme="minorHAnsi" w:hAnsiTheme="minorHAnsi" w:cstheme="minorHAnsi"/>
                <w:sz w:val="24"/>
                <w:szCs w:val="24"/>
                <w:lang w:val="es-BO"/>
              </w:rPr>
              <w:t>ADD</w:t>
            </w:r>
            <w:r w:rsidR="00AD476F" w:rsidRPr="009D498B">
              <w:rPr>
                <w:rFonts w:asciiTheme="minorHAnsi" w:hAnsiTheme="minorHAnsi" w:cstheme="minorHAnsi"/>
                <w:sz w:val="24"/>
                <w:szCs w:val="24"/>
                <w:lang w:val="es-BO"/>
              </w:rPr>
              <w:t xml:space="preserve"> en los países podrán realizar "pasantías" entre sí. "Los pasantes prepararán informes de aprendizaje e informarán virtualmente a otros socios. Esperamos poder asignar un presupuesto para 2-4 de cada tipo de "pasantía" durante el período del programa. </w:t>
            </w:r>
          </w:p>
          <w:p w14:paraId="22DABF5E" w14:textId="16434385" w:rsidR="007476CF" w:rsidRPr="009D498B" w:rsidRDefault="007476CF" w:rsidP="00A95C0D">
            <w:pPr>
              <w:rPr>
                <w:rFonts w:asciiTheme="minorHAnsi" w:hAnsiTheme="minorHAnsi" w:cstheme="minorHAnsi"/>
                <w:sz w:val="24"/>
                <w:szCs w:val="24"/>
                <w:bdr w:val="none" w:sz="0" w:space="0" w:color="auto" w:frame="1"/>
                <w:lang w:val="es-BO"/>
              </w:rPr>
            </w:pPr>
          </w:p>
          <w:p w14:paraId="5E52D8A8" w14:textId="3A2FB661" w:rsidR="00401FB6" w:rsidRPr="009D498B" w:rsidRDefault="00164236" w:rsidP="00A95C0D">
            <w:pPr>
              <w:pStyle w:val="Listeafsnit"/>
              <w:numPr>
                <w:ilvl w:val="1"/>
                <w:numId w:val="11"/>
              </w:numPr>
              <w:spacing w:after="0" w:line="240" w:lineRule="auto"/>
              <w:jc w:val="both"/>
              <w:rPr>
                <w:rFonts w:asciiTheme="minorHAnsi" w:hAnsiTheme="minorHAnsi" w:cstheme="minorHAnsi"/>
                <w:sz w:val="28"/>
                <w:szCs w:val="28"/>
                <w:bdr w:val="none" w:sz="0" w:space="0" w:color="auto" w:frame="1"/>
                <w:lang w:val="es-BO"/>
              </w:rPr>
            </w:pPr>
            <w:bookmarkStart w:id="9" w:name="_Hlk164110950"/>
            <w:bookmarkEnd w:id="8"/>
            <w:r w:rsidRPr="009D498B">
              <w:rPr>
                <w:rFonts w:asciiTheme="minorHAnsi" w:hAnsiTheme="minorHAnsi" w:cstheme="minorHAnsi"/>
                <w:b/>
                <w:bCs/>
                <w:sz w:val="28"/>
                <w:szCs w:val="28"/>
                <w:bdr w:val="none" w:sz="0" w:space="0" w:color="auto" w:frame="1"/>
                <w:lang w:val="es-BO"/>
              </w:rPr>
              <w:t xml:space="preserve"> Contribución y valor añadido del solicitante </w:t>
            </w:r>
            <w:bookmarkEnd w:id="9"/>
          </w:p>
          <w:p w14:paraId="42CF3DBF" w14:textId="0054C38E" w:rsidR="00F465BA" w:rsidRPr="009D498B" w:rsidRDefault="009D498B" w:rsidP="00A95C0D">
            <w:pPr>
              <w:rPr>
                <w:rFonts w:asciiTheme="minorHAnsi" w:hAnsiTheme="minorHAnsi" w:cstheme="minorHAnsi"/>
                <w:sz w:val="24"/>
                <w:szCs w:val="24"/>
                <w:bdr w:val="none" w:sz="0" w:space="0" w:color="auto" w:frame="1"/>
                <w:lang w:val="es-BO"/>
              </w:rPr>
            </w:pPr>
            <w:r>
              <w:rPr>
                <w:rFonts w:asciiTheme="minorHAnsi" w:hAnsiTheme="minorHAnsi" w:cstheme="minorHAnsi"/>
                <w:b/>
                <w:bCs/>
                <w:i/>
                <w:iCs/>
                <w:sz w:val="24"/>
                <w:szCs w:val="24"/>
                <w:u w:val="single"/>
                <w:bdr w:val="none" w:sz="0" w:space="0" w:color="auto" w:frame="1"/>
                <w:lang w:val="es-BO"/>
              </w:rPr>
              <w:t>ADD</w:t>
            </w:r>
            <w:r w:rsidR="00F465BA" w:rsidRPr="009D498B">
              <w:rPr>
                <w:rFonts w:asciiTheme="minorHAnsi" w:hAnsiTheme="minorHAnsi" w:cstheme="minorHAnsi"/>
                <w:b/>
                <w:bCs/>
                <w:i/>
                <w:iCs/>
                <w:sz w:val="24"/>
                <w:szCs w:val="24"/>
                <w:u w:val="single"/>
                <w:bdr w:val="none" w:sz="0" w:space="0" w:color="auto" w:frame="1"/>
                <w:lang w:val="es-BO"/>
              </w:rPr>
              <w:t xml:space="preserve">: </w:t>
            </w:r>
            <w:r w:rsidR="00A05710" w:rsidRPr="009D498B">
              <w:rPr>
                <w:rFonts w:asciiTheme="minorHAnsi" w:hAnsiTheme="minorHAnsi" w:cstheme="minorHAnsi"/>
                <w:sz w:val="24"/>
                <w:szCs w:val="24"/>
                <w:bdr w:val="none" w:sz="0" w:space="0" w:color="auto" w:frame="1"/>
                <w:lang w:val="es-BO"/>
              </w:rPr>
              <w:t>Aporta 100 años de experiencia en el trabajo de derechos, sus valores y visión, su enfoque en el valor de la Asociación para el miembro individual, las iniciativas de nuevos miembros en relación con las redes temáticas, la experiencia con la integración en el mercado laboral, el asesoramiento a los miembros y la creación de ingresos para bien o para mal.</w:t>
            </w:r>
          </w:p>
          <w:p w14:paraId="383905B5" w14:textId="74BF64C5" w:rsidR="00680968" w:rsidRPr="009D498B" w:rsidRDefault="00F465BA" w:rsidP="00610E26">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El Comité para la Cooperación Global:  </w:t>
            </w:r>
            <w:r w:rsidR="00A05710" w:rsidRPr="009D498B">
              <w:rPr>
                <w:rFonts w:asciiTheme="minorHAnsi" w:hAnsiTheme="minorHAnsi" w:cstheme="minorHAnsi"/>
                <w:sz w:val="24"/>
                <w:szCs w:val="24"/>
                <w:bdr w:val="none" w:sz="0" w:space="0" w:color="auto" w:frame="1"/>
                <w:lang w:val="es-BO"/>
              </w:rPr>
              <w:t xml:space="preserve">Proporciona inspiración para los socios, dirección estratégica y control/aseguramiento de la calidad del programa en relación con los valores, principios, así como verificaciones de la realidad en relación con la vida con discapacidades y como líder en un movimiento de discapacidad. </w:t>
            </w:r>
            <w:r w:rsidR="00AA4769" w:rsidRPr="009D498B">
              <w:rPr>
                <w:rFonts w:asciiTheme="minorHAnsi" w:hAnsiTheme="minorHAnsi" w:cstheme="minorHAnsi"/>
                <w:b/>
                <w:bCs/>
                <w:i/>
                <w:iCs/>
                <w:sz w:val="24"/>
                <w:szCs w:val="24"/>
                <w:u w:val="single"/>
                <w:bdr w:val="none" w:sz="0" w:space="0" w:color="auto" w:frame="1"/>
                <w:lang w:val="es-BO"/>
              </w:rPr>
              <w:t xml:space="preserve">Voluntarios: </w:t>
            </w:r>
            <w:r w:rsidR="00B80A82" w:rsidRPr="009D498B">
              <w:rPr>
                <w:rFonts w:asciiTheme="minorHAnsi" w:hAnsiTheme="minorHAnsi" w:cstheme="minorHAnsi"/>
                <w:sz w:val="24"/>
                <w:szCs w:val="24"/>
                <w:bdr w:val="none" w:sz="0" w:space="0" w:color="auto" w:frame="1"/>
                <w:lang w:val="es-BO"/>
              </w:rPr>
              <w:t xml:space="preserve">Proporciona inspiración para los socios, verifica la realidad en relación con la vida con discapacidades y como líder en un movimiento de discapacidad. Redes temáticas. Las relaciones entre pares se están desarrollando. </w:t>
            </w:r>
            <w:r w:rsidRPr="009D498B">
              <w:rPr>
                <w:rFonts w:asciiTheme="minorHAnsi" w:hAnsiTheme="minorHAnsi" w:cstheme="minorHAnsi"/>
                <w:b/>
                <w:bCs/>
                <w:i/>
                <w:iCs/>
                <w:sz w:val="24"/>
                <w:szCs w:val="24"/>
                <w:u w:val="single"/>
                <w:bdr w:val="none" w:sz="0" w:space="0" w:color="auto" w:frame="1"/>
                <w:lang w:val="es-BO"/>
              </w:rPr>
              <w:t>El Secretariado de Cooperación Global</w:t>
            </w:r>
            <w:r w:rsidR="00114364" w:rsidRPr="009D498B">
              <w:rPr>
                <w:rFonts w:asciiTheme="minorHAnsi" w:hAnsiTheme="minorHAnsi" w:cstheme="minorHAnsi"/>
                <w:sz w:val="24"/>
                <w:szCs w:val="24"/>
                <w:bdr w:val="none" w:sz="0" w:space="0" w:color="auto" w:frame="1"/>
                <w:lang w:val="es-BO"/>
              </w:rPr>
              <w:t xml:space="preserve">: capacidades profesionales en desarrollo organizacional, gestión de proyectos y programas, facilitación, experiencia institucional con 25 años de trabajo internacional, ejemplo de trabajo como profesional en una organización miembro. </w:t>
            </w:r>
            <w:r w:rsidRPr="009D498B">
              <w:rPr>
                <w:rFonts w:asciiTheme="minorHAnsi" w:hAnsiTheme="minorHAnsi" w:cstheme="minorHAnsi"/>
                <w:b/>
                <w:bCs/>
                <w:i/>
                <w:iCs/>
                <w:sz w:val="24"/>
                <w:szCs w:val="24"/>
                <w:u w:val="single"/>
                <w:bdr w:val="none" w:sz="0" w:space="0" w:color="auto" w:frame="1"/>
                <w:lang w:val="es-BO"/>
              </w:rPr>
              <w:t>Oficinas en los países:</w:t>
            </w:r>
            <w:r w:rsidR="0074182C" w:rsidRPr="009D498B">
              <w:rPr>
                <w:rFonts w:asciiTheme="minorHAnsi" w:hAnsiTheme="minorHAnsi" w:cstheme="minorHAnsi"/>
                <w:sz w:val="24"/>
                <w:szCs w:val="24"/>
                <w:bdr w:val="none" w:sz="0" w:space="0" w:color="auto" w:frame="1"/>
                <w:lang w:val="es-BO"/>
              </w:rPr>
              <w:t xml:space="preserve"> capacidades profesionales en desarrollo organizacional, gestión de proyectos y programas, consultoría y facilitación, coaching y consultoría a pedido.</w:t>
            </w:r>
          </w:p>
        </w:tc>
      </w:tr>
      <w:tr w:rsidR="00FA2530" w:rsidRPr="009D498B" w14:paraId="2E3A6C32" w14:textId="2B6B7BE1" w:rsidTr="00036401">
        <w:trPr>
          <w:trHeight w:val="692"/>
        </w:trPr>
        <w:tc>
          <w:tcPr>
            <w:tcW w:w="5000" w:type="pct"/>
            <w:shd w:val="clear" w:color="auto" w:fill="17365D" w:themeFill="text2" w:themeFillShade="BF"/>
            <w:vAlign w:val="center"/>
          </w:tcPr>
          <w:p w14:paraId="6A2F28BB" w14:textId="2DBB61ED" w:rsidR="00FA2530" w:rsidRPr="009D498B" w:rsidRDefault="008214FA" w:rsidP="00A95C0D">
            <w:pPr>
              <w:pStyle w:val="Listeafsnit"/>
              <w:numPr>
                <w:ilvl w:val="0"/>
                <w:numId w:val="11"/>
              </w:numPr>
              <w:spacing w:after="0" w:line="240" w:lineRule="auto"/>
              <w:ind w:left="596" w:hanging="567"/>
              <w:rPr>
                <w:rFonts w:asciiTheme="minorHAnsi" w:hAnsiTheme="minorHAnsi" w:cstheme="minorHAnsi"/>
                <w:b/>
                <w:sz w:val="24"/>
                <w:szCs w:val="24"/>
                <w:bdr w:val="none" w:sz="0" w:space="0" w:color="auto" w:frame="1"/>
                <w:lang w:val="es-BO"/>
              </w:rPr>
            </w:pPr>
            <w:r w:rsidRPr="009D498B">
              <w:rPr>
                <w:rFonts w:asciiTheme="minorHAnsi" w:hAnsiTheme="minorHAnsi" w:cstheme="minorHAnsi"/>
                <w:b/>
                <w:sz w:val="24"/>
                <w:szCs w:val="24"/>
                <w:bdr w:val="none" w:sz="0" w:space="0" w:color="auto" w:frame="1"/>
                <w:lang w:val="es-BO"/>
              </w:rPr>
              <w:lastRenderedPageBreak/>
              <w:t>Marco basado en los resultados, incluidos el seguimiento, la evaluación y el aprendizaje</w:t>
            </w:r>
          </w:p>
        </w:tc>
      </w:tr>
      <w:tr w:rsidR="00FA2530" w:rsidRPr="009D498B" w14:paraId="64041A94" w14:textId="7E4AF37B" w:rsidTr="00036401">
        <w:trPr>
          <w:trHeight w:val="692"/>
        </w:trPr>
        <w:tc>
          <w:tcPr>
            <w:tcW w:w="5000" w:type="pct"/>
            <w:shd w:val="clear" w:color="auto" w:fill="FFFFFF" w:themeFill="background1"/>
            <w:vAlign w:val="center"/>
          </w:tcPr>
          <w:p w14:paraId="59CE9348" w14:textId="46346A77" w:rsidR="00DD1D45" w:rsidRPr="009D498B" w:rsidRDefault="00411D42" w:rsidP="00A95C0D">
            <w:pPr>
              <w:pStyle w:val="Listeafsnit"/>
              <w:numPr>
                <w:ilvl w:val="1"/>
                <w:numId w:val="11"/>
              </w:numPr>
              <w:pBdr>
                <w:top w:val="nil"/>
                <w:left w:val="nil"/>
                <w:bottom w:val="nil"/>
                <w:right w:val="nil"/>
                <w:between w:val="nil"/>
                <w:bar w:val="nil"/>
              </w:pBdr>
              <w:spacing w:after="0" w:line="240" w:lineRule="auto"/>
              <w:ind w:left="596" w:hanging="567"/>
              <w:jc w:val="both"/>
              <w:rPr>
                <w:rFonts w:asciiTheme="minorHAnsi" w:hAnsiTheme="minorHAnsi" w:cstheme="minorHAnsi"/>
                <w:sz w:val="28"/>
                <w:szCs w:val="28"/>
                <w:bdr w:val="none" w:sz="0" w:space="0" w:color="auto" w:frame="1"/>
                <w:lang w:val="es-BO"/>
              </w:rPr>
            </w:pPr>
            <w:r w:rsidRPr="009D498B">
              <w:rPr>
                <w:rFonts w:asciiTheme="minorHAnsi" w:hAnsiTheme="minorHAnsi" w:cstheme="minorHAnsi"/>
                <w:b/>
                <w:bCs/>
                <w:sz w:val="28"/>
                <w:szCs w:val="28"/>
                <w:bdr w:val="none" w:sz="0" w:space="0" w:color="auto" w:frame="1"/>
                <w:lang w:val="es-BO"/>
              </w:rPr>
              <w:t xml:space="preserve">Marco de ejecución de los programas </w:t>
            </w:r>
          </w:p>
          <w:p w14:paraId="1D21F9D7" w14:textId="7A4E5723" w:rsidR="00DE6E2F" w:rsidRPr="009D498B" w:rsidRDefault="00EE59F7"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marco de resultados del programa se presenta con indicadores y metas desglosados por países.  </w:t>
            </w:r>
          </w:p>
          <w:p w14:paraId="532B4638" w14:textId="53B4F26D" w:rsidR="009E4B24" w:rsidRPr="009D498B" w:rsidRDefault="0061402B"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objetivo del programa se formula como un estado final que permite la salida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de una asociación. Para la mayoría de los socios, será fuera de este período del programa. Los tres objetivos inmediatos se formulan como cambios en la práctica de nuestros socios y, en conjunto, crean una contribución coherente al logro del objetivo del programa. </w:t>
            </w:r>
          </w:p>
          <w:p w14:paraId="4FBADBC4" w14:textId="695E5C58" w:rsidR="00453A9A" w:rsidRPr="009D498B" w:rsidRDefault="00647747" w:rsidP="00FF2391">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Como se describió anteriormente, las declaraciones de objetivos se formulan como descripciones atemporales de la capacidad final hacia la que se está trabajando. Esto es para acomodar a los 37 socios, cada uno de los cuales tiene su propio camino y ritmo a través de las metas, y tendrá diferentes ambiciones para cada capacidad durante el período del programa. Los objetivos y ambiciones concretos a nivel nacional se presentan a través de los indicadores, en los que cada país ha establecido sus propios subobjetivos. Esto significa que las declaraciones de objetivos no son limitadas ni están sujetas a plazos en sí mismas, sino que sólo lo son en el contexto de los indicadores y los objetivos de los países.  Los objetivos inmediatos contienen una (larga) serie de declaraciones de capacidades (declaraciones de objetivos), que son un resumen de los objetivos que nuestros socios elaboraron en 4 talleres nacionales de marzo a julio de 2024. En cuanto a todas las declaraciones de objetivos, hay varios socios que se han comprometido a contribuir a ella durante el período del programa. Y en el caso de todos los asociados, debería darse el caso de que todas las prioridades importantes para el período del programa se reflejen en una decla</w:t>
            </w:r>
            <w:r w:rsidRPr="009D498B">
              <w:rPr>
                <w:rFonts w:asciiTheme="minorHAnsi" w:hAnsiTheme="minorHAnsi" w:cstheme="minorHAnsi"/>
                <w:sz w:val="24"/>
                <w:szCs w:val="24"/>
                <w:bdr w:val="none" w:sz="0" w:space="0" w:color="auto" w:frame="1"/>
                <w:lang w:val="es-BO"/>
              </w:rPr>
              <w:lastRenderedPageBreak/>
              <w:t xml:space="preserve">ración de objetivos. Sin embargo, no todos los socios trabajan en todas las declaraciones de objetivos. El marco de rendimiento del programa se basa en la visión general que tuvieron los socios en el primer semestre de 2024. Es decir, con un panorama limitado a 2028. En todos los países, los procesos previstos en el marco de los proyectos existentes se asumirán y completarán como parte del programa, y en los cuatro países, las asociaciones volverán a examinar los resultados y elaborarán planes para la parte restante del período. Esto puede dar lugar a cambios en los resultados y los objetivos de los países. Actualmente hemos definido 14 indicadores comunes para los tres resultados del programa, que son medibles de inmediato sobre la base de nuestros sistemas actuales de seguimiento de proyectos en los cuatro países. Otros ocho indicadores requieren el desarrollo o la adaptación de los sistemas de seguimiento de los países existentes antes de que puedan aplicarse (durante 2025 o 2026). A finales de 2024, el Fondo de Obras Laborales preparará el sistema común de seguimiento de los indicadores comunes del programa. Muchos de los indicadores comunes son cuantitativos. Esto se debe a que necesitan reunir una amplia gama de entradas de formato corto. En los marcos de desempeño de los países, las cifras irán acompañadas de los casos narrativos subyacentes. La dirección del programa gestionará el programa en función de todo el conjunto de marcos de rendimiento y no sólo del conjunto. </w:t>
            </w:r>
          </w:p>
          <w:p w14:paraId="4A669538" w14:textId="77777777" w:rsidR="00FF2391" w:rsidRPr="009D498B" w:rsidRDefault="00FF2391" w:rsidP="00FF2391">
            <w:pPr>
              <w:pBdr>
                <w:top w:val="nil"/>
                <w:left w:val="nil"/>
                <w:bottom w:val="nil"/>
                <w:right w:val="nil"/>
                <w:between w:val="nil"/>
                <w:bar w:val="nil"/>
              </w:pBdr>
              <w:rPr>
                <w:rFonts w:asciiTheme="minorHAnsi" w:hAnsiTheme="minorHAnsi" w:cstheme="minorHAnsi"/>
                <w:sz w:val="24"/>
                <w:szCs w:val="24"/>
                <w:bdr w:val="none" w:sz="0" w:space="0" w:color="auto" w:frame="1"/>
                <w:lang w:val="es-BO"/>
              </w:rPr>
            </w:pPr>
          </w:p>
          <w:p w14:paraId="1749E45A" w14:textId="3C02C09E" w:rsidR="00FA5E4F" w:rsidRPr="009D498B" w:rsidRDefault="00782D5D" w:rsidP="00A95C0D">
            <w:pPr>
              <w:pStyle w:val="Listeafsnit"/>
              <w:numPr>
                <w:ilvl w:val="1"/>
                <w:numId w:val="11"/>
              </w:numPr>
              <w:pBdr>
                <w:top w:val="nil"/>
                <w:left w:val="nil"/>
                <w:bottom w:val="nil"/>
                <w:right w:val="nil"/>
                <w:between w:val="nil"/>
                <w:bar w:val="nil"/>
              </w:pBdr>
              <w:spacing w:after="0" w:line="240" w:lineRule="auto"/>
              <w:ind w:left="596" w:hanging="567"/>
              <w:jc w:val="both"/>
              <w:rPr>
                <w:rFonts w:asciiTheme="minorHAnsi" w:hAnsiTheme="minorHAnsi" w:cstheme="minorHAnsi"/>
                <w:sz w:val="28"/>
                <w:szCs w:val="28"/>
                <w:bdr w:val="none" w:sz="0" w:space="0" w:color="auto" w:frame="1"/>
                <w:lang w:val="es-BO"/>
              </w:rPr>
            </w:pPr>
            <w:r w:rsidRPr="009D498B">
              <w:rPr>
                <w:rFonts w:asciiTheme="minorHAnsi" w:hAnsiTheme="minorHAnsi" w:cstheme="minorHAnsi"/>
                <w:b/>
                <w:bCs/>
                <w:sz w:val="28"/>
                <w:szCs w:val="28"/>
                <w:bdr w:val="none" w:sz="0" w:space="0" w:color="auto" w:frame="1"/>
                <w:lang w:val="es-BO"/>
              </w:rPr>
              <w:t>Marcos de desempeño y sistemas de supervisión de los países</w:t>
            </w:r>
          </w:p>
          <w:p w14:paraId="568AF0EA" w14:textId="0C0103E4" w:rsidR="009E74FA" w:rsidRPr="009D498B" w:rsidRDefault="00BE58EA"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El marco de desempeño del programa se basa en cuatro marcos de desempeño por país que establecen metas nacionales para los indicadores. </w:t>
            </w:r>
            <w:r w:rsidR="00CC1066" w:rsidRPr="009D498B">
              <w:rPr>
                <w:rFonts w:asciiTheme="minorHAnsi" w:hAnsiTheme="minorHAnsi" w:cstheme="minorHAnsi"/>
                <w:sz w:val="24"/>
                <w:szCs w:val="24"/>
                <w:lang w:val="es-BO"/>
              </w:rPr>
              <w:t xml:space="preserve">En los cuatro países hay sistemas de vigilancia bien desarrollados. Se cortan de acuerdo con la misma horma, lo que ha hecho que sea relativamente indoloro definir un conjunto de indicadores transversales. Sin embargo, también muestran variaciones nacionales tanto en la elección de indicadores como en el enfoque basado en la elección local del método, las capacidades y las necesidades. En el caso de una asignación, todas ellas deberán ser revisadas a lo largo de 2025 para poder adaptarlas e integrarlas en el programa. Durante el período del programa, desarrollaremos un mayor grado de intercambio metodológico y un enfoque más común en relación con los indicadores transversales elegidos, pero también nos esforzaremos por mantener el mayor grado posible de localización. De este modo, se reunirán datos tanto para los indicadores intersectoriales del programa como para otros indicadores definidos a nivel nacional, adaptados a las necesidades de cada programa del país, y cada oficina en el país mantendrá su propio sistema de supervisión, pero incorporando los indicadores intersectoriales. Algunos de los indicadores comunes son indicadores compuestos, en los que la composición exacta de los subindicadores se determinará a nivel nacional. Se trata, por tanto, de una transición gradual del proyecto al programa, teniendo </w:t>
            </w:r>
            <w:r w:rsidR="009D47BF" w:rsidRPr="009D498B">
              <w:rPr>
                <w:rFonts w:asciiTheme="minorHAnsi" w:hAnsiTheme="minorHAnsi" w:cstheme="minorHAnsi"/>
                <w:sz w:val="24"/>
                <w:szCs w:val="24"/>
                <w:bdr w:val="none" w:sz="0" w:space="0" w:color="auto" w:frame="1"/>
                <w:lang w:val="es-BO"/>
              </w:rPr>
              <w:t>en cuenta los procesos en curso en cada país.</w:t>
            </w:r>
          </w:p>
          <w:p w14:paraId="751B2F57" w14:textId="77777777" w:rsidR="0083564A" w:rsidRPr="009D498B" w:rsidRDefault="0083564A"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p>
          <w:p w14:paraId="0DE83AE9" w14:textId="16E70E92" w:rsidR="003A4DC6" w:rsidRPr="009D498B" w:rsidRDefault="003A4DC6" w:rsidP="00A95C0D">
            <w:pPr>
              <w:pBdr>
                <w:top w:val="nil"/>
                <w:left w:val="nil"/>
                <w:bottom w:val="nil"/>
                <w:right w:val="nil"/>
                <w:between w:val="nil"/>
                <w:bar w:val="nil"/>
              </w:pBdr>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Transición del proyecto al programa </w:t>
            </w:r>
          </w:p>
          <w:p w14:paraId="31F71B5D" w14:textId="6C2A1336" w:rsidR="00F75E08" w:rsidRPr="009D498B" w:rsidRDefault="00AF48AE"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En </w:t>
            </w:r>
            <w:proofErr w:type="gramStart"/>
            <w:r w:rsidRPr="009D498B">
              <w:rPr>
                <w:rFonts w:asciiTheme="minorHAnsi" w:hAnsiTheme="minorHAnsi" w:cstheme="minorHAnsi"/>
                <w:b/>
                <w:bCs/>
                <w:i/>
                <w:iCs/>
                <w:sz w:val="24"/>
                <w:szCs w:val="24"/>
                <w:bdr w:val="none" w:sz="0" w:space="0" w:color="auto" w:frame="1"/>
                <w:lang w:val="es-BO"/>
              </w:rPr>
              <w:t>Bolivia</w:t>
            </w:r>
            <w:r w:rsidR="00CB3B61" w:rsidRPr="009D498B">
              <w:rPr>
                <w:rFonts w:asciiTheme="minorHAnsi" w:hAnsiTheme="minorHAnsi" w:cstheme="minorHAnsi"/>
                <w:sz w:val="24"/>
                <w:szCs w:val="24"/>
                <w:bdr w:val="none" w:sz="0" w:space="0" w:color="auto" w:frame="1"/>
                <w:lang w:val="es-BO"/>
              </w:rPr>
              <w:t>,  en</w:t>
            </w:r>
            <w:proofErr w:type="gramEnd"/>
            <w:r w:rsidR="00CB3B61" w:rsidRPr="009D498B">
              <w:rPr>
                <w:rFonts w:asciiTheme="minorHAnsi" w:hAnsiTheme="minorHAnsi" w:cstheme="minorHAnsi"/>
                <w:sz w:val="24"/>
                <w:szCs w:val="24"/>
                <w:bdr w:val="none" w:sz="0" w:space="0" w:color="auto" w:frame="1"/>
                <w:lang w:val="es-BO"/>
              </w:rPr>
              <w:t xml:space="preserve"> diciembre de 2023 se concedió un proyecto (HP 501 – 331-2) que se desarrollará en el programa. En noviembre de 2024, el proyecto original de ALF se adaptará al programa y en el primer semestre de 2026 se revisará el marco de rendimiento y se formularán nuevos objetivos para los dos últimos años del programa (2027-28).</w:t>
            </w:r>
          </w:p>
          <w:p w14:paraId="11B2EA4F" w14:textId="77E88003" w:rsidR="00AF48AE" w:rsidRPr="009D498B" w:rsidRDefault="00AF48AE"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En Guatemala </w:t>
            </w:r>
            <w:r w:rsidR="00400F44" w:rsidRPr="009D498B">
              <w:rPr>
                <w:rFonts w:asciiTheme="minorHAnsi" w:hAnsiTheme="minorHAnsi" w:cstheme="minorHAnsi"/>
                <w:sz w:val="24"/>
                <w:szCs w:val="24"/>
                <w:bdr w:val="none" w:sz="0" w:space="0" w:color="auto" w:frame="1"/>
                <w:lang w:val="es-BO"/>
              </w:rPr>
              <w:t xml:space="preserve">se realizará una evaluación externa en el primer semestre de 2025 que pueda contribuir al aprendizaje </w:t>
            </w:r>
            <w:proofErr w:type="gramStart"/>
            <w:r w:rsidR="00400F44" w:rsidRPr="009D498B">
              <w:rPr>
                <w:rFonts w:asciiTheme="minorHAnsi" w:hAnsiTheme="minorHAnsi" w:cstheme="minorHAnsi"/>
                <w:sz w:val="24"/>
                <w:szCs w:val="24"/>
                <w:bdr w:val="none" w:sz="0" w:space="0" w:color="auto" w:frame="1"/>
                <w:lang w:val="es-BO"/>
              </w:rPr>
              <w:t>en relación a</w:t>
            </w:r>
            <w:proofErr w:type="gramEnd"/>
            <w:r w:rsidR="00400F44" w:rsidRPr="009D498B">
              <w:rPr>
                <w:rFonts w:asciiTheme="minorHAnsi" w:hAnsiTheme="minorHAnsi" w:cstheme="minorHAnsi"/>
                <w:sz w:val="24"/>
                <w:szCs w:val="24"/>
                <w:bdr w:val="none" w:sz="0" w:space="0" w:color="auto" w:frame="1"/>
                <w:lang w:val="es-BO"/>
              </w:rPr>
              <w:t xml:space="preserve"> lo logrado en el proyecto actual (HP 507-306-3). Sobre </w:t>
            </w:r>
            <w:r w:rsidR="00400F44" w:rsidRPr="009D498B">
              <w:rPr>
                <w:rFonts w:asciiTheme="minorHAnsi" w:hAnsiTheme="minorHAnsi" w:cstheme="minorHAnsi"/>
                <w:sz w:val="24"/>
                <w:szCs w:val="24"/>
                <w:bdr w:val="none" w:sz="0" w:space="0" w:color="auto" w:frame="1"/>
                <w:lang w:val="es-BO"/>
              </w:rPr>
              <w:lastRenderedPageBreak/>
              <w:t xml:space="preserve">esta base, los socios formulan los resultados e indicadores específicos de cada país para el programa. Algunos indicadores comunes no son medidos por Guatemala desde el principio, ya que primero se debe desarrollar el monitoreo. Por ejemplo, hasta ahora no ha habido supervisión a nivel de las sucursales locales, ya que no hay muchas sucursales locales. </w:t>
            </w:r>
          </w:p>
          <w:p w14:paraId="5CBFFFE2" w14:textId="620E7A5A" w:rsidR="00AF48AE" w:rsidRPr="009D498B" w:rsidRDefault="0083564A"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En </w:t>
            </w:r>
            <w:proofErr w:type="gramStart"/>
            <w:r w:rsidRPr="009D498B">
              <w:rPr>
                <w:rFonts w:asciiTheme="minorHAnsi" w:hAnsiTheme="minorHAnsi" w:cstheme="minorHAnsi"/>
                <w:b/>
                <w:bCs/>
                <w:i/>
                <w:iCs/>
                <w:sz w:val="24"/>
                <w:szCs w:val="24"/>
                <w:bdr w:val="none" w:sz="0" w:space="0" w:color="auto" w:frame="1"/>
                <w:lang w:val="es-BO"/>
              </w:rPr>
              <w:t xml:space="preserve">Uganda </w:t>
            </w:r>
            <w:r w:rsidR="00940872" w:rsidRPr="009D498B">
              <w:rPr>
                <w:rFonts w:asciiTheme="minorHAnsi" w:hAnsiTheme="minorHAnsi" w:cstheme="minorHAnsi"/>
                <w:sz w:val="24"/>
                <w:szCs w:val="24"/>
                <w:bdr w:val="none" w:sz="0" w:space="0" w:color="auto" w:frame="1"/>
                <w:lang w:val="es-BO"/>
              </w:rPr>
              <w:t>,</w:t>
            </w:r>
            <w:proofErr w:type="gramEnd"/>
            <w:r w:rsidR="00940872" w:rsidRPr="009D498B">
              <w:rPr>
                <w:rFonts w:asciiTheme="minorHAnsi" w:hAnsiTheme="minorHAnsi" w:cstheme="minorHAnsi"/>
                <w:sz w:val="24"/>
                <w:szCs w:val="24"/>
                <w:bdr w:val="none" w:sz="0" w:space="0" w:color="auto" w:frame="1"/>
                <w:lang w:val="es-BO"/>
              </w:rPr>
              <w:t xml:space="preserve"> la actual fase II de los objetivos y actividades de la asociación CBED se mantendrá hasta diciembre de 2025 (HP 141 273). La asociación planeará una fase III de CBED durante 2025, hasta 2028. Es probable que este proceso entrañe un ajuste de las cifras previstas para el programa de Uganda. La UNAPD tiene un papel especial. La asociación actual con UNAPD está contenida en dos proyectos independientes con sus propios resultados que no siguen las líneas del programa, así como en un acuerdo de cooperación como proveedor de servicios para la asociación CBED. El UNAPD continuará en el programa con un componente de salida de dos años, </w:t>
            </w:r>
            <w:proofErr w:type="gramStart"/>
            <w:r w:rsidR="00940872" w:rsidRPr="009D498B">
              <w:rPr>
                <w:rFonts w:asciiTheme="minorHAnsi" w:hAnsiTheme="minorHAnsi" w:cstheme="minorHAnsi"/>
                <w:sz w:val="24"/>
                <w:szCs w:val="24"/>
                <w:bdr w:val="none" w:sz="0" w:space="0" w:color="auto" w:frame="1"/>
                <w:lang w:val="es-BO"/>
              </w:rPr>
              <w:t>centrándose principalmente en</w:t>
            </w:r>
            <w:proofErr w:type="gramEnd"/>
            <w:r w:rsidR="00940872" w:rsidRPr="009D498B">
              <w:rPr>
                <w:rFonts w:asciiTheme="minorHAnsi" w:hAnsiTheme="minorHAnsi" w:cstheme="minorHAnsi"/>
                <w:sz w:val="24"/>
                <w:szCs w:val="24"/>
                <w:bdr w:val="none" w:sz="0" w:space="0" w:color="auto" w:frame="1"/>
                <w:lang w:val="es-BO"/>
              </w:rPr>
              <w:t xml:space="preserve"> la sostenibilidad (objetivo 2) y las alianzas estratégicas (objetivo 3). El resto de la ejecución del presupuesto y el logro de los objetivos del proyecto de la alianza Proyecto de Medios de Vida Inclusivos (HP 141 3118), que tenía un plazo de siete meses hasta 2025, se incluyen en el componente de UNAPD. Además, UNAPD apoyará a los demás socios como socio estratégico en el deporte para personas con discapacidad (Objetivo 1), el apoyo a la formación y la sostenibilidad (Objetivo 2), y el trabajo por los derechos, la coordinación y las alianzas de la sociedad civil (Objetivo 3). El programa se hará cargo y dará seguimiento a algunos de los objetivos de las alianzas estratégicas que actualmente figuran en la asociación del UNAPD.</w:t>
            </w:r>
          </w:p>
          <w:p w14:paraId="0EECCAFD" w14:textId="0F2C2E2F" w:rsidR="004D763E" w:rsidRPr="009D498B" w:rsidRDefault="00AF48AE"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 xml:space="preserve">En </w:t>
            </w:r>
            <w:proofErr w:type="gramStart"/>
            <w:r w:rsidRPr="009D498B">
              <w:rPr>
                <w:rFonts w:asciiTheme="minorHAnsi" w:hAnsiTheme="minorHAnsi" w:cstheme="minorHAnsi"/>
                <w:b/>
                <w:bCs/>
                <w:i/>
                <w:iCs/>
                <w:sz w:val="24"/>
                <w:szCs w:val="24"/>
                <w:bdr w:val="none" w:sz="0" w:space="0" w:color="auto" w:frame="1"/>
                <w:lang w:val="es-BO"/>
              </w:rPr>
              <w:t xml:space="preserve">Vietnam </w:t>
            </w:r>
            <w:r w:rsidR="006B58D5" w:rsidRPr="009D498B">
              <w:rPr>
                <w:rFonts w:asciiTheme="minorHAnsi" w:hAnsiTheme="minorHAnsi" w:cstheme="minorHAnsi"/>
                <w:sz w:val="24"/>
                <w:szCs w:val="24"/>
                <w:bdr w:val="none" w:sz="0" w:space="0" w:color="auto" w:frame="1"/>
                <w:lang w:val="es-BO"/>
              </w:rPr>
              <w:t>,</w:t>
            </w:r>
            <w:proofErr w:type="gramEnd"/>
            <w:r w:rsidR="006B58D5" w:rsidRPr="009D498B">
              <w:rPr>
                <w:rFonts w:asciiTheme="minorHAnsi" w:hAnsiTheme="minorHAnsi" w:cstheme="minorHAnsi"/>
                <w:sz w:val="24"/>
                <w:szCs w:val="24"/>
                <w:bdr w:val="none" w:sz="0" w:space="0" w:color="auto" w:frame="1"/>
                <w:lang w:val="es-BO"/>
              </w:rPr>
              <w:t xml:space="preserve"> la actual fase 3 de los objetivos y actividades de la asociación COVD se mantendrá en 2025-2026 como se planeó originalmente en HP 324-280, con el fin de mantener el impulso y no verse empantanado por nuevas rondas de aprobación de las autoridades vietnamitas que podrían poner toda la actividad en espera. Durante 2025 se realizará un taller </w:t>
            </w:r>
            <w:proofErr w:type="gramStart"/>
            <w:r w:rsidR="006B58D5" w:rsidRPr="009D498B">
              <w:rPr>
                <w:rFonts w:asciiTheme="minorHAnsi" w:hAnsiTheme="minorHAnsi" w:cstheme="minorHAnsi"/>
                <w:sz w:val="24"/>
                <w:szCs w:val="24"/>
                <w:bdr w:val="none" w:sz="0" w:space="0" w:color="auto" w:frame="1"/>
                <w:lang w:val="es-BO"/>
              </w:rPr>
              <w:t>en relación al</w:t>
            </w:r>
            <w:proofErr w:type="gramEnd"/>
            <w:r w:rsidR="006B58D5" w:rsidRPr="009D498B">
              <w:rPr>
                <w:rFonts w:asciiTheme="minorHAnsi" w:hAnsiTheme="minorHAnsi" w:cstheme="minorHAnsi"/>
                <w:sz w:val="24"/>
                <w:szCs w:val="24"/>
                <w:bdr w:val="none" w:sz="0" w:space="0" w:color="auto" w:frame="1"/>
                <w:lang w:val="es-BO"/>
              </w:rPr>
              <w:t xml:space="preserve"> aprendizaje de CODV3. Este aprendizaje, combinado con una evaluación de mitad de período de CODV3 recientemente finalizada, constituirá la base de los resultados e indicadores específicos de cada país para el resto del período del programa.  </w:t>
            </w:r>
          </w:p>
          <w:p w14:paraId="4229447C" w14:textId="61AECEC3" w:rsidR="004D763E" w:rsidRPr="009D498B" w:rsidRDefault="00542B95"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 </w:t>
            </w:r>
          </w:p>
          <w:p w14:paraId="1CF77FA3" w14:textId="7A046A5E" w:rsidR="00CD5E1D" w:rsidRPr="009D498B" w:rsidRDefault="008104B0" w:rsidP="00A95C0D">
            <w:pPr>
              <w:pStyle w:val="Listeafsnit"/>
              <w:numPr>
                <w:ilvl w:val="1"/>
                <w:numId w:val="11"/>
              </w:numPr>
              <w:pBdr>
                <w:top w:val="nil"/>
                <w:left w:val="nil"/>
                <w:bottom w:val="nil"/>
                <w:right w:val="nil"/>
                <w:between w:val="nil"/>
                <w:bar w:val="nil"/>
              </w:pBdr>
              <w:spacing w:after="0" w:line="240" w:lineRule="auto"/>
              <w:ind w:left="596" w:hanging="567"/>
              <w:jc w:val="both"/>
              <w:rPr>
                <w:rFonts w:asciiTheme="minorHAnsi" w:hAnsiTheme="minorHAnsi" w:cstheme="minorHAnsi"/>
                <w:sz w:val="28"/>
                <w:szCs w:val="28"/>
                <w:bdr w:val="none" w:sz="0" w:space="0" w:color="auto" w:frame="1"/>
                <w:lang w:val="es-BO"/>
              </w:rPr>
            </w:pPr>
            <w:r w:rsidRPr="009D498B">
              <w:rPr>
                <w:rFonts w:asciiTheme="minorHAnsi" w:hAnsiTheme="minorHAnsi" w:cstheme="minorHAnsi"/>
                <w:b/>
                <w:bCs/>
                <w:sz w:val="28"/>
                <w:szCs w:val="28"/>
                <w:bdr w:val="none" w:sz="0" w:space="0" w:color="auto" w:frame="1"/>
                <w:lang w:val="es-BO"/>
              </w:rPr>
              <w:t xml:space="preserve">Seguimiento, aprendizaje y adaptación de aplicaciones  </w:t>
            </w:r>
          </w:p>
          <w:p w14:paraId="63DA75D5" w14:textId="10B709D5" w:rsidR="00497C35" w:rsidRPr="009D498B" w:rsidRDefault="006C413B" w:rsidP="00A95C0D">
            <w:pPr>
              <w:pStyle w:val="Brdtekst"/>
              <w:jc w:val="left"/>
              <w:rPr>
                <w:sz w:val="24"/>
                <w:szCs w:val="24"/>
                <w:lang w:val="es-BO"/>
              </w:rPr>
            </w:pPr>
            <w:r w:rsidRPr="009D498B">
              <w:rPr>
                <w:b/>
                <w:sz w:val="24"/>
                <w:szCs w:val="24"/>
                <w:u w:val="single"/>
                <w:lang w:val="es-BO"/>
              </w:rPr>
              <w:t xml:space="preserve">Seguimiento: </w:t>
            </w:r>
            <w:r w:rsidR="00681B1D" w:rsidRPr="009D498B">
              <w:rPr>
                <w:sz w:val="24"/>
                <w:szCs w:val="24"/>
                <w:lang w:val="es-BO"/>
              </w:rPr>
              <w:t xml:space="preserve">Los socios registran su participación y supervisan sus propios proyectos, así como apoyan a sus sucursales locales. </w:t>
            </w:r>
            <w:r w:rsidR="009D498B">
              <w:rPr>
                <w:sz w:val="24"/>
                <w:szCs w:val="24"/>
                <w:lang w:val="es-BO"/>
              </w:rPr>
              <w:t>ADD</w:t>
            </w:r>
            <w:r w:rsidR="00681B1D" w:rsidRPr="009D498B">
              <w:rPr>
                <w:sz w:val="24"/>
                <w:szCs w:val="24"/>
                <w:lang w:val="es-BO"/>
              </w:rPr>
              <w:t xml:space="preserve"> apoya a los socios en la construcción de sus propios sistemas de monitoreo reales cuando lo solicitan. Muchos socios ya tienen sus propios sistemas de monitorización, y la experiencia demuestra que casi todos los construyen durante su proceso de desarrollo. Las oficinas de </w:t>
            </w:r>
            <w:r w:rsidR="009D498B">
              <w:rPr>
                <w:sz w:val="24"/>
                <w:szCs w:val="24"/>
                <w:lang w:val="es-BO"/>
              </w:rPr>
              <w:t>ADD</w:t>
            </w:r>
            <w:r w:rsidR="00681B1D" w:rsidRPr="009D498B">
              <w:rPr>
                <w:sz w:val="24"/>
                <w:szCs w:val="24"/>
                <w:lang w:val="es-BO"/>
              </w:rPr>
              <w:t xml:space="preserve"> en los países tienen la responsabilidad principal, junto con la junta del proyecto, de organizar los datos en un sistema común de supervisión y de reunir datos en la medida en que los asociados no se hayan hecho cargo de esta tarea. Por lo general, </w:t>
            </w:r>
            <w:r w:rsidR="009D498B">
              <w:rPr>
                <w:sz w:val="24"/>
                <w:szCs w:val="24"/>
                <w:lang w:val="es-BO"/>
              </w:rPr>
              <w:t>ADD</w:t>
            </w:r>
            <w:r w:rsidR="00681B1D" w:rsidRPr="009D498B">
              <w:rPr>
                <w:sz w:val="24"/>
                <w:szCs w:val="24"/>
                <w:lang w:val="es-BO"/>
              </w:rPr>
              <w:t xml:space="preserve"> recopila datos anualmente de las oficinas centrales de los socios, así como de una muestra representativa de las sucursales locales. </w:t>
            </w:r>
            <w:r w:rsidR="00FD66B2" w:rsidRPr="009D498B">
              <w:rPr>
                <w:b/>
                <w:bCs/>
                <w:i/>
                <w:iCs/>
                <w:sz w:val="24"/>
                <w:szCs w:val="24"/>
                <w:lang w:val="es-BO"/>
              </w:rPr>
              <w:t xml:space="preserve">Los sistemas de seguimiento </w:t>
            </w:r>
            <w:r w:rsidR="00FD66B2" w:rsidRPr="009D498B">
              <w:rPr>
                <w:sz w:val="24"/>
                <w:szCs w:val="24"/>
                <w:lang w:val="es-BO"/>
              </w:rPr>
              <w:t xml:space="preserve">consisten en parte en datos cuantitativos para cada socio en torno a los miembros individuales, las sucursales locales y las oficinas centrales, el trabajo en materia de derechos y la coordinación, en parte en datos más cualitativos sobre el aprendizaje, los cambios, las historias y los procesos en relación con la aplicación de la legislación y los resultados del trabajo en materia de derechos a nivel local y nacional. Por último, también contiene los mencionados indicadores compuestos, en los que se hace un seguimiento de la evolución de cada socio. </w:t>
            </w:r>
          </w:p>
          <w:p w14:paraId="58AD9E22" w14:textId="6A1EF880" w:rsidR="005B4BA5" w:rsidRPr="009D498B" w:rsidRDefault="007D082E" w:rsidP="00A95C0D">
            <w:pPr>
              <w:pStyle w:val="Brdtekst"/>
              <w:jc w:val="left"/>
              <w:rPr>
                <w:sz w:val="24"/>
                <w:szCs w:val="24"/>
                <w:lang w:val="es-BO"/>
              </w:rPr>
            </w:pPr>
            <w:r w:rsidRPr="009D498B">
              <w:rPr>
                <w:b/>
                <w:sz w:val="24"/>
                <w:szCs w:val="24"/>
                <w:u w:val="single"/>
                <w:lang w:val="es-BO"/>
              </w:rPr>
              <w:lastRenderedPageBreak/>
              <w:t xml:space="preserve">Supervisión: </w:t>
            </w:r>
            <w:r w:rsidR="00883ADB" w:rsidRPr="009D498B">
              <w:rPr>
                <w:i/>
                <w:iCs/>
                <w:sz w:val="24"/>
                <w:szCs w:val="24"/>
                <w:lang w:val="es-BO"/>
              </w:rPr>
              <w:t xml:space="preserve">Las oficinas de </w:t>
            </w:r>
            <w:r w:rsidR="009D498B">
              <w:rPr>
                <w:i/>
                <w:iCs/>
                <w:sz w:val="24"/>
                <w:szCs w:val="24"/>
                <w:lang w:val="es-BO"/>
              </w:rPr>
              <w:t>ADD</w:t>
            </w:r>
            <w:r w:rsidR="00883ADB" w:rsidRPr="009D498B">
              <w:rPr>
                <w:i/>
                <w:iCs/>
                <w:sz w:val="24"/>
                <w:szCs w:val="24"/>
                <w:lang w:val="es-BO"/>
              </w:rPr>
              <w:t xml:space="preserve"> en los países</w:t>
            </w:r>
            <w:r w:rsidR="00883ADB" w:rsidRPr="009D498B">
              <w:rPr>
                <w:sz w:val="24"/>
                <w:szCs w:val="24"/>
                <w:lang w:val="es-BO"/>
              </w:rPr>
              <w:t xml:space="preserve"> suelen tener varios contactos con socios semanalmente, a veces a diario. Seleccionan un cierto número de actividades que se visitan y los socios invitan a </w:t>
            </w:r>
            <w:r w:rsidR="009D498B">
              <w:rPr>
                <w:sz w:val="24"/>
                <w:szCs w:val="24"/>
                <w:lang w:val="es-BO"/>
              </w:rPr>
              <w:t>ADD</w:t>
            </w:r>
            <w:r w:rsidR="00883ADB" w:rsidRPr="009D498B">
              <w:rPr>
                <w:sz w:val="24"/>
                <w:szCs w:val="24"/>
                <w:lang w:val="es-BO"/>
              </w:rPr>
              <w:t xml:space="preserve"> a estar presente en las reuniones generales y talleres. Sobre la base de un plan conjunto, se realizan de 2 a 4 reuniones al año con cada socio, donde se discute el progreso de los proyectos de los socios, así como preguntas sobre el desarrollo general de la organización. </w:t>
            </w:r>
            <w:r w:rsidR="00497C35" w:rsidRPr="009D498B">
              <w:rPr>
                <w:i/>
                <w:iCs/>
                <w:sz w:val="24"/>
                <w:szCs w:val="24"/>
                <w:lang w:val="es-BO"/>
              </w:rPr>
              <w:t>El administrador de la oficina en el país</w:t>
            </w:r>
            <w:r w:rsidR="00497C35" w:rsidRPr="009D498B">
              <w:rPr>
                <w:sz w:val="24"/>
                <w:szCs w:val="24"/>
                <w:lang w:val="es-BO"/>
              </w:rPr>
              <w:t xml:space="preserve"> supervisa y asesora financieramente de conformidad con las normas elaboradas por el Departamento de Finanzas Públicas. En función del cumplimiento de las normas, se da luz verde, amarilla o roja, entre otras cosas, en función de la capacidad de los socios para llevar cuentas transparentes, presentar informes financieros satisfactorios a tiempo, etc.  Las oficinas de </w:t>
            </w:r>
            <w:r w:rsidR="009D498B">
              <w:rPr>
                <w:sz w:val="24"/>
                <w:szCs w:val="24"/>
                <w:lang w:val="es-BO"/>
              </w:rPr>
              <w:t>ADD</w:t>
            </w:r>
            <w:r w:rsidR="00497C35" w:rsidRPr="009D498B">
              <w:rPr>
                <w:sz w:val="24"/>
                <w:szCs w:val="24"/>
                <w:lang w:val="es-BO"/>
              </w:rPr>
              <w:t xml:space="preserve"> en Dinamarca se reúnen virtualmente con el </w:t>
            </w:r>
            <w:r w:rsidR="004842C9" w:rsidRPr="009D498B">
              <w:rPr>
                <w:i/>
                <w:iCs/>
                <w:sz w:val="24"/>
                <w:szCs w:val="24"/>
                <w:lang w:val="es-BO"/>
              </w:rPr>
              <w:t xml:space="preserve">gerente de país en la oficina central de </w:t>
            </w:r>
            <w:r w:rsidR="009D498B">
              <w:rPr>
                <w:i/>
                <w:iCs/>
                <w:sz w:val="24"/>
                <w:szCs w:val="24"/>
                <w:lang w:val="es-BO"/>
              </w:rPr>
              <w:t>ADD</w:t>
            </w:r>
            <w:r w:rsidR="004842C9" w:rsidRPr="009D498B">
              <w:rPr>
                <w:i/>
                <w:iCs/>
                <w:sz w:val="24"/>
                <w:szCs w:val="24"/>
                <w:lang w:val="es-BO"/>
              </w:rPr>
              <w:t xml:space="preserve"> en Dinamarca </w:t>
            </w:r>
            <w:r w:rsidR="006D438F" w:rsidRPr="009D498B">
              <w:rPr>
                <w:sz w:val="24"/>
                <w:szCs w:val="24"/>
                <w:lang w:val="es-BO"/>
              </w:rPr>
              <w:t xml:space="preserve">de 1 a 4 veces al mes. Los directores de país daneses realizan visitas de inspección 2-3 veces al año (aproximadamente 25 días en total) y son responsables de garantizar la calidad del seguimiento, el seguimiento financiero, participar en evaluaciones anuales con los socios, garantizar la calidad de la formación conjunta, participar en al menos una reunión conjunta al año y, en cada visita, abordar un tema de interés particular que pueda proporcionar nuevos aprendizajes y motivación para el ajuste de los esfuerzos. También es importante que </w:t>
            </w:r>
            <w:r w:rsidR="009D498B">
              <w:rPr>
                <w:sz w:val="24"/>
                <w:szCs w:val="24"/>
                <w:lang w:val="es-BO"/>
              </w:rPr>
              <w:t>ADD</w:t>
            </w:r>
            <w:r w:rsidR="006D438F" w:rsidRPr="009D498B">
              <w:rPr>
                <w:sz w:val="24"/>
                <w:szCs w:val="24"/>
                <w:lang w:val="es-BO"/>
              </w:rPr>
              <w:t xml:space="preserve"> (tanto en Dinamarca como en las oficinas de </w:t>
            </w:r>
            <w:r w:rsidR="009D498B">
              <w:rPr>
                <w:sz w:val="24"/>
                <w:szCs w:val="24"/>
                <w:lang w:val="es-BO"/>
              </w:rPr>
              <w:t>ADD</w:t>
            </w:r>
            <w:r w:rsidR="006D438F" w:rsidRPr="009D498B">
              <w:rPr>
                <w:sz w:val="24"/>
                <w:szCs w:val="24"/>
                <w:lang w:val="es-BO"/>
              </w:rPr>
              <w:t xml:space="preserve">) no solo tenga impresiones de los socios de las reuniones con el nivel nacional, sino también de las sucursales locales y de los miembros individuales. Además del gerente de país de </w:t>
            </w:r>
            <w:r w:rsidR="009D498B">
              <w:rPr>
                <w:sz w:val="24"/>
                <w:szCs w:val="24"/>
                <w:lang w:val="es-BO"/>
              </w:rPr>
              <w:t>ADD</w:t>
            </w:r>
            <w:r w:rsidR="006D438F" w:rsidRPr="009D498B">
              <w:rPr>
                <w:sz w:val="24"/>
                <w:szCs w:val="24"/>
                <w:lang w:val="es-BO"/>
              </w:rPr>
              <w:t xml:space="preserve">, las visitas a los proyectos también pueden ser asistidas por miembros del Comité de </w:t>
            </w:r>
            <w:r w:rsidRPr="009D498B">
              <w:rPr>
                <w:i/>
                <w:iCs/>
                <w:sz w:val="24"/>
                <w:szCs w:val="24"/>
                <w:lang w:val="es-BO"/>
              </w:rPr>
              <w:t xml:space="preserve">Cooperación Global de </w:t>
            </w:r>
            <w:proofErr w:type="gramStart"/>
            <w:r w:rsidR="009D498B">
              <w:rPr>
                <w:i/>
                <w:iCs/>
                <w:sz w:val="24"/>
                <w:szCs w:val="24"/>
                <w:lang w:val="es-BO"/>
              </w:rPr>
              <w:t>ADD</w:t>
            </w:r>
            <w:r w:rsidRPr="009D498B">
              <w:rPr>
                <w:i/>
                <w:iCs/>
                <w:sz w:val="24"/>
                <w:szCs w:val="24"/>
                <w:lang w:val="es-BO"/>
              </w:rPr>
              <w:t xml:space="preserve"> </w:t>
            </w:r>
            <w:r w:rsidRPr="009D498B">
              <w:rPr>
                <w:sz w:val="24"/>
                <w:szCs w:val="24"/>
                <w:lang w:val="es-BO"/>
              </w:rPr>
              <w:t xml:space="preserve"> o</w:t>
            </w:r>
            <w:proofErr w:type="gramEnd"/>
            <w:r w:rsidRPr="009D498B">
              <w:rPr>
                <w:sz w:val="24"/>
                <w:szCs w:val="24"/>
                <w:lang w:val="es-BO"/>
              </w:rPr>
              <w:t xml:space="preserve"> miembros seleccionados de </w:t>
            </w:r>
            <w:r w:rsidR="009D498B">
              <w:rPr>
                <w:sz w:val="24"/>
                <w:szCs w:val="24"/>
                <w:lang w:val="es-BO"/>
              </w:rPr>
              <w:t>ADD</w:t>
            </w:r>
            <w:r w:rsidRPr="009D498B">
              <w:rPr>
                <w:sz w:val="24"/>
                <w:szCs w:val="24"/>
                <w:lang w:val="es-BO"/>
              </w:rPr>
              <w:t xml:space="preserve"> con experiencia especial. </w:t>
            </w:r>
            <w:r w:rsidR="00B75649" w:rsidRPr="009D498B">
              <w:rPr>
                <w:i/>
                <w:iCs/>
                <w:sz w:val="24"/>
                <w:szCs w:val="24"/>
                <w:lang w:val="es-BO"/>
              </w:rPr>
              <w:t>Otros socios daneses</w:t>
            </w:r>
            <w:r w:rsidR="005B4BA5" w:rsidRPr="009D498B">
              <w:rPr>
                <w:sz w:val="24"/>
                <w:szCs w:val="24"/>
                <w:lang w:val="es-BO"/>
              </w:rPr>
              <w:t xml:space="preserve"> del programa (</w:t>
            </w:r>
            <w:proofErr w:type="spellStart"/>
            <w:r w:rsidR="005B4BA5" w:rsidRPr="009D498B">
              <w:rPr>
                <w:sz w:val="24"/>
                <w:szCs w:val="24"/>
                <w:lang w:val="es-BO"/>
              </w:rPr>
              <w:t>Parasport</w:t>
            </w:r>
            <w:proofErr w:type="spellEnd"/>
            <w:r w:rsidR="005B4BA5" w:rsidRPr="009D498B">
              <w:rPr>
                <w:sz w:val="24"/>
                <w:szCs w:val="24"/>
                <w:lang w:val="es-BO"/>
              </w:rPr>
              <w:t xml:space="preserve">, los grupos de países de Dinamarca y los cinco socios del Comité Directivo de Dinamarca y Uganda) realizan visitas de asociación. Estos no tienen principalmente un propósito de monitoreo, sino que también le dan al monitoreo del socio una dimensión adicional. </w:t>
            </w:r>
          </w:p>
          <w:p w14:paraId="4CCFFCC6" w14:textId="5C564AD9" w:rsidR="004766B5" w:rsidRPr="009D498B" w:rsidRDefault="00702DA9" w:rsidP="00A95C0D">
            <w:pPr>
              <w:pStyle w:val="Brdtekst"/>
              <w:jc w:val="left"/>
              <w:rPr>
                <w:color w:val="auto"/>
                <w:sz w:val="24"/>
                <w:szCs w:val="24"/>
                <w:lang w:val="es-BO"/>
              </w:rPr>
            </w:pPr>
            <w:r w:rsidRPr="009D498B">
              <w:rPr>
                <w:b/>
                <w:bCs/>
                <w:sz w:val="24"/>
                <w:szCs w:val="24"/>
                <w:u w:val="single"/>
                <w:lang w:val="es-BO"/>
              </w:rPr>
              <w:t xml:space="preserve">Cultura de aprendizaje: </w:t>
            </w:r>
            <w:r w:rsidR="00FB340C" w:rsidRPr="009D498B">
              <w:rPr>
                <w:sz w:val="24"/>
                <w:szCs w:val="24"/>
                <w:lang w:val="es-BO"/>
              </w:rPr>
              <w:t xml:space="preserve">El programa es una organización de aprendizaje, basada en los principios de la pedagogía de adultos para poner en acción el aprendizaje. El programa debe ser un ejemplo de democracia y una escuela de desarrollo organizacional y gestión de proyectos. La idea es que </w:t>
            </w:r>
            <w:r w:rsidR="0082592D" w:rsidRPr="009D498B">
              <w:rPr>
                <w:color w:val="auto"/>
                <w:sz w:val="24"/>
                <w:szCs w:val="24"/>
                <w:lang w:val="es-BO"/>
              </w:rPr>
              <w:t xml:space="preserve">los socios del programa, incluido </w:t>
            </w:r>
            <w:r w:rsidR="009D498B">
              <w:rPr>
                <w:color w:val="auto"/>
                <w:sz w:val="24"/>
                <w:szCs w:val="24"/>
                <w:lang w:val="es-BO"/>
              </w:rPr>
              <w:t>ADD</w:t>
            </w:r>
            <w:r w:rsidR="0082592D" w:rsidRPr="009D498B">
              <w:rPr>
                <w:color w:val="auto"/>
                <w:sz w:val="24"/>
                <w:szCs w:val="24"/>
                <w:lang w:val="es-BO"/>
              </w:rPr>
              <w:t xml:space="preserve">, aprendan algo de prácticamente todo lo que sucede en el proyecto. La política de </w:t>
            </w:r>
            <w:r w:rsidR="009D498B">
              <w:rPr>
                <w:color w:val="auto"/>
                <w:sz w:val="24"/>
                <w:szCs w:val="24"/>
                <w:lang w:val="es-BO"/>
              </w:rPr>
              <w:t>ADD</w:t>
            </w:r>
            <w:r w:rsidR="0082592D" w:rsidRPr="009D498B">
              <w:rPr>
                <w:color w:val="auto"/>
                <w:sz w:val="24"/>
                <w:szCs w:val="24"/>
                <w:lang w:val="es-BO"/>
              </w:rPr>
              <w:t xml:space="preserve"> es tener paciencia para que los socios cometan sus propias experiencias y pequeños errores, y para extraer y adquirir las lecciones necesarias de esto. Solo cuando una experiencia o idea se convierte en una parte integral de una persona u organización, la experiencia se convierte en aprendizaje. Las oficinas en los países y la oficina central del Fondo se encargan de asegurar, junto con los asociados, de que se extraiga el aprendizaje de cada proyecto y actividad.</w:t>
            </w:r>
          </w:p>
          <w:p w14:paraId="7CDCD656" w14:textId="39613E0A" w:rsidR="006C7856" w:rsidRPr="009D498B" w:rsidRDefault="004766B5" w:rsidP="00A95C0D">
            <w:pPr>
              <w:pStyle w:val="Brdtekst"/>
              <w:jc w:val="left"/>
              <w:rPr>
                <w:sz w:val="24"/>
                <w:szCs w:val="24"/>
                <w:lang w:val="es-BO"/>
              </w:rPr>
            </w:pPr>
            <w:r w:rsidRPr="009D498B">
              <w:rPr>
                <w:b/>
                <w:sz w:val="24"/>
                <w:szCs w:val="24"/>
                <w:u w:val="single"/>
                <w:lang w:val="es-BO"/>
              </w:rPr>
              <w:t xml:space="preserve">La gestión del programa como escuela: </w:t>
            </w:r>
            <w:r w:rsidR="0067305D" w:rsidRPr="009D498B">
              <w:rPr>
                <w:color w:val="auto"/>
                <w:sz w:val="24"/>
                <w:szCs w:val="24"/>
                <w:lang w:val="es-BO"/>
              </w:rPr>
              <w:t xml:space="preserve">El programa tiene una estructura democrática con reuniones conjuntas y reuniones de la junta directiva en cada país. La estructura se asemeja a una estructura organizativa, y la experiencia de </w:t>
            </w:r>
            <w:r w:rsidR="009D498B">
              <w:rPr>
                <w:color w:val="auto"/>
                <w:sz w:val="24"/>
                <w:szCs w:val="24"/>
                <w:lang w:val="es-BO"/>
              </w:rPr>
              <w:t>ADD</w:t>
            </w:r>
            <w:r w:rsidR="0067305D" w:rsidRPr="009D498B">
              <w:rPr>
                <w:color w:val="auto"/>
                <w:sz w:val="24"/>
                <w:szCs w:val="24"/>
                <w:lang w:val="es-BO"/>
              </w:rPr>
              <w:t xml:space="preserve"> en los países asociados es que se puede aprender mucho de una estructura democrática, transparente y eficaz. Como se mencionó en "sinergia", buscaremos crear una cultura similar a nivel global. Dado que los socios están pasando en gran medida por el mismo desarrollo, habrá mucho aprendizaje conjunto, y es responsabilidad de las juntas de proyecto, las oficinas de </w:t>
            </w:r>
            <w:r w:rsidR="009D498B">
              <w:rPr>
                <w:color w:val="auto"/>
                <w:sz w:val="24"/>
                <w:szCs w:val="24"/>
                <w:lang w:val="es-BO"/>
              </w:rPr>
              <w:t>ADD</w:t>
            </w:r>
            <w:r w:rsidR="0067305D" w:rsidRPr="009D498B">
              <w:rPr>
                <w:color w:val="auto"/>
                <w:sz w:val="24"/>
                <w:szCs w:val="24"/>
                <w:lang w:val="es-BO"/>
              </w:rPr>
              <w:t xml:space="preserve"> y la junta de programa documentar y sistematizar esto. </w:t>
            </w:r>
          </w:p>
          <w:p w14:paraId="27D7687C" w14:textId="289A0E6D" w:rsidR="00BA7FB0" w:rsidRPr="009D498B" w:rsidRDefault="00D35EE8" w:rsidP="00A95C0D">
            <w:pPr>
              <w:pStyle w:val="Brdtekst"/>
              <w:jc w:val="left"/>
              <w:rPr>
                <w:sz w:val="24"/>
                <w:szCs w:val="24"/>
                <w:lang w:val="es-BO"/>
              </w:rPr>
            </w:pPr>
            <w:r w:rsidRPr="009D498B">
              <w:rPr>
                <w:b/>
                <w:sz w:val="24"/>
                <w:szCs w:val="24"/>
                <w:u w:val="single"/>
                <w:lang w:val="es-BO"/>
              </w:rPr>
              <w:t xml:space="preserve">Aprendizaje (ciclo anual): </w:t>
            </w:r>
            <w:r w:rsidRPr="009D498B">
              <w:rPr>
                <w:sz w:val="24"/>
                <w:szCs w:val="24"/>
                <w:lang w:val="es-BO"/>
              </w:rPr>
              <w:t xml:space="preserve">En los cuatro países, el aprendizaje se reunirá en reuniones conjuntas anuales o semestrales de los socios, con representación de las juntas directivas de los socios, una serie de voces "locales" (juntas y grupos locales) y, posiblemente, socios estratégicos. De </w:t>
            </w:r>
            <w:r w:rsidRPr="009D498B">
              <w:rPr>
                <w:sz w:val="24"/>
                <w:szCs w:val="24"/>
                <w:lang w:val="es-BO"/>
              </w:rPr>
              <w:lastRenderedPageBreak/>
              <w:t xml:space="preserve">manera similar, se invitará a los socios daneses (actualmente el Comité Directivo de Uganda, </w:t>
            </w:r>
            <w:proofErr w:type="spellStart"/>
            <w:r w:rsidRPr="009D498B">
              <w:rPr>
                <w:sz w:val="24"/>
                <w:szCs w:val="24"/>
                <w:lang w:val="es-BO"/>
              </w:rPr>
              <w:t>Parasport</w:t>
            </w:r>
            <w:proofErr w:type="spellEnd"/>
            <w:r w:rsidRPr="009D498B">
              <w:rPr>
                <w:sz w:val="24"/>
                <w:szCs w:val="24"/>
                <w:lang w:val="es-BO"/>
              </w:rPr>
              <w:t xml:space="preserve"> Dinamarca) a contribuir con el aprendizaje anual, y el personal de las oficinas de </w:t>
            </w:r>
            <w:r w:rsidR="009D498B">
              <w:rPr>
                <w:sz w:val="24"/>
                <w:szCs w:val="24"/>
                <w:lang w:val="es-BO"/>
              </w:rPr>
              <w:t>ADD</w:t>
            </w:r>
            <w:r w:rsidRPr="009D498B">
              <w:rPr>
                <w:sz w:val="24"/>
                <w:szCs w:val="24"/>
                <w:lang w:val="es-BO"/>
              </w:rPr>
              <w:t xml:space="preserve"> hará al menos una vez al año su propio resumen de aprendizaje. Sobre la base de las reuniones de aprendizaje y de la situación de los indicadores del año, la oficina en el país elaborará un informe anual sobre la marcha de los trabajos (con un modelo de la hoja de resultados anual del DH), así como propuestas de ajustes a los planes de actividades y al presupuesto, para su aprobación por la junta del país. Si la revisión del presupuesto entraña cambios en las partidas presupuestarias a nivel de programa, la junta del país presentará propuestas a la junta del programa. </w:t>
            </w:r>
          </w:p>
          <w:p w14:paraId="4CEA0486" w14:textId="0634D0ED" w:rsidR="00C46030" w:rsidRPr="009D498B" w:rsidRDefault="00371169" w:rsidP="00A95C0D">
            <w:pPr>
              <w:pStyle w:val="Brdtekst"/>
              <w:jc w:val="left"/>
              <w:rPr>
                <w:color w:val="auto"/>
                <w:sz w:val="24"/>
                <w:szCs w:val="24"/>
                <w:lang w:val="es-BO"/>
              </w:rPr>
            </w:pPr>
            <w:r w:rsidRPr="009D498B">
              <w:rPr>
                <w:b/>
                <w:sz w:val="24"/>
                <w:szCs w:val="24"/>
                <w:u w:val="single"/>
                <w:lang w:val="es-BO"/>
              </w:rPr>
              <w:t xml:space="preserve">Aprendizaje (temático): </w:t>
            </w:r>
            <w:r w:rsidR="009C641F" w:rsidRPr="009D498B">
              <w:rPr>
                <w:sz w:val="24"/>
                <w:szCs w:val="24"/>
                <w:lang w:val="es-BO"/>
              </w:rPr>
              <w:t xml:space="preserve">Gran parte del aprendizaje se produce a través de los propios proyectos de los socios, que se definen en función de las necesidades actuales de cada socio o sector. Los asociados, la oficina del Fondo de Desarrollo Humano y la junta nacional recogen los conocimientos adquiridos y los comunican a todos los ámbitos en las reuniones conjuntas. Este ciclo de aprendizaje se complementa con actividades de aprendizaje conjuntas adoptadas en las reuniones conjuntas y con el seguimiento de la oficina en el país. En algunos países, normalmente se inician uno o dos procesos de fomento de la capacidad al año, por ejemplo, la elaboración de un enfoque para el registro de miembros, la elaboración de un enfoque para las actividades generadoras de ingresos. A menudo siguen un proceso de desarrollo, adopción, formación, aplicación e intercambio de experiencias/aprendizajes. A nivel de actividad, la mayoría de las capacitaciones y talleres terminan con una evaluación a corto plazo que se utiliza para mejorar las capacitaciones. Algunos de estos procesos temáticos pueden incluir el apoyo de consultores externos con productos de aprendizaje en forma de informes o manuales. </w:t>
            </w:r>
            <w:r w:rsidR="00290365" w:rsidRPr="009D498B">
              <w:rPr>
                <w:color w:val="auto"/>
                <w:sz w:val="24"/>
                <w:szCs w:val="24"/>
                <w:lang w:val="es-BO"/>
              </w:rPr>
              <w:t>El programa también puede apoyar el aprendizaje a través de revisiones temáticas conjuntas y el apoyo de consultores para el aprendizaje y la planificación hasta una nueva fase del programa.</w:t>
            </w:r>
          </w:p>
          <w:p w14:paraId="6B4D3AE4" w14:textId="4D94023C" w:rsidR="00B63BB8" w:rsidRPr="009D498B" w:rsidRDefault="0059097C" w:rsidP="00A95C0D">
            <w:pPr>
              <w:pStyle w:val="Brdtekst"/>
              <w:jc w:val="left"/>
              <w:rPr>
                <w:color w:val="auto"/>
                <w:sz w:val="24"/>
                <w:szCs w:val="24"/>
                <w:lang w:val="es-BO"/>
              </w:rPr>
            </w:pPr>
            <w:r w:rsidRPr="009D498B">
              <w:rPr>
                <w:b/>
                <w:sz w:val="24"/>
                <w:szCs w:val="24"/>
                <w:u w:val="single"/>
                <w:lang w:val="es-BO"/>
              </w:rPr>
              <w:t xml:space="preserve">Aprendizaje a nivel de programa: </w:t>
            </w:r>
            <w:r w:rsidR="00BE0248" w:rsidRPr="009D498B">
              <w:rPr>
                <w:sz w:val="24"/>
                <w:szCs w:val="24"/>
                <w:lang w:val="es-BO"/>
              </w:rPr>
              <w:t xml:space="preserve">Véase la sección sobre sinergia. </w:t>
            </w:r>
          </w:p>
          <w:p w14:paraId="10B3049B" w14:textId="413EAFEE" w:rsidR="00453A9A" w:rsidRPr="009D498B" w:rsidRDefault="00CA5AB5" w:rsidP="00A95C0D">
            <w:pPr>
              <w:pStyle w:val="Brdtekst"/>
              <w:jc w:val="left"/>
              <w:rPr>
                <w:color w:val="auto"/>
                <w:sz w:val="24"/>
                <w:szCs w:val="24"/>
                <w:lang w:val="es-BO"/>
              </w:rPr>
            </w:pPr>
            <w:r w:rsidRPr="009D498B">
              <w:rPr>
                <w:color w:val="auto"/>
                <w:sz w:val="24"/>
                <w:szCs w:val="24"/>
                <w:lang w:val="es-BO"/>
              </w:rPr>
              <w:t xml:space="preserve">Todavía no está clara la forma exacta del apoyo de </w:t>
            </w:r>
            <w:r w:rsidRPr="009D498B">
              <w:rPr>
                <w:i/>
                <w:iCs/>
                <w:color w:val="auto"/>
                <w:sz w:val="24"/>
                <w:szCs w:val="24"/>
                <w:lang w:val="es-BO"/>
              </w:rPr>
              <w:t>consultoría externa</w:t>
            </w:r>
            <w:r w:rsidR="006A0D05" w:rsidRPr="009D498B">
              <w:rPr>
                <w:color w:val="auto"/>
                <w:sz w:val="24"/>
                <w:szCs w:val="24"/>
                <w:lang w:val="es-BO"/>
              </w:rPr>
              <w:t xml:space="preserve"> para el aprendizaje, pero debe ser participativo, ser capaz de aprovechar los procesos de aprendizaje tanto a nivel de programa como en los cuatro países, deberá coordinarse con los procesos de aprendizaje de los programas de los países y con los DH, y posiblemente pueda planificarse temáticamente.  que debe poder implicar a cada uno de los países del programa. También será necesario contar con apoyo de consultoría para evaluaciones más pequeñas, incluida una en Guatemala en 2025, y una recopilación de experiencias para apoyar el aprendizaje y la planificación en relación con una nueva fase del programa en 2027 o principios de 2028.</w:t>
            </w:r>
          </w:p>
          <w:p w14:paraId="3B826FE3" w14:textId="77777777" w:rsidR="00A26878" w:rsidRPr="009D498B" w:rsidRDefault="00A26878" w:rsidP="00A95C0D">
            <w:pPr>
              <w:pStyle w:val="Brdtekst"/>
              <w:jc w:val="left"/>
              <w:rPr>
                <w:color w:val="auto"/>
                <w:sz w:val="24"/>
                <w:szCs w:val="24"/>
                <w:lang w:val="es-BO"/>
              </w:rPr>
            </w:pPr>
          </w:p>
          <w:p w14:paraId="3FFE5DA6" w14:textId="2DE42A0D" w:rsidR="00F07C61" w:rsidRPr="00925387" w:rsidRDefault="00542B95" w:rsidP="00A95C0D">
            <w:pPr>
              <w:pStyle w:val="Listeafsnit"/>
              <w:numPr>
                <w:ilvl w:val="1"/>
                <w:numId w:val="11"/>
              </w:numPr>
              <w:pBdr>
                <w:top w:val="nil"/>
                <w:left w:val="nil"/>
                <w:bottom w:val="nil"/>
                <w:right w:val="nil"/>
                <w:between w:val="nil"/>
                <w:bar w:val="nil"/>
              </w:pBdr>
              <w:spacing w:line="240" w:lineRule="auto"/>
              <w:ind w:left="596" w:hanging="567"/>
              <w:jc w:val="both"/>
              <w:rPr>
                <w:rFonts w:asciiTheme="minorHAnsi" w:hAnsiTheme="minorHAnsi" w:cstheme="minorHAnsi"/>
                <w:sz w:val="28"/>
                <w:szCs w:val="28"/>
                <w:bdr w:val="none" w:sz="0" w:space="0" w:color="auto" w:frame="1"/>
                <w:lang w:val="en-GB"/>
              </w:rPr>
            </w:pPr>
            <w:proofErr w:type="spellStart"/>
            <w:r w:rsidRPr="00925387">
              <w:rPr>
                <w:rFonts w:asciiTheme="minorHAnsi" w:hAnsiTheme="minorHAnsi" w:cstheme="minorHAnsi"/>
                <w:b/>
                <w:bCs/>
                <w:sz w:val="28"/>
                <w:szCs w:val="28"/>
                <w:u w:val="single"/>
                <w:bdr w:val="none" w:sz="0" w:space="0" w:color="auto" w:frame="1"/>
              </w:rPr>
              <w:t>Organización</w:t>
            </w:r>
            <w:proofErr w:type="spellEnd"/>
            <w:r w:rsidRPr="00925387">
              <w:rPr>
                <w:rFonts w:asciiTheme="minorHAnsi" w:hAnsiTheme="minorHAnsi" w:cstheme="minorHAnsi"/>
                <w:b/>
                <w:bCs/>
                <w:sz w:val="28"/>
                <w:szCs w:val="28"/>
                <w:u w:val="single"/>
                <w:bdr w:val="none" w:sz="0" w:space="0" w:color="auto" w:frame="1"/>
              </w:rPr>
              <w:t xml:space="preserve"> del </w:t>
            </w:r>
            <w:proofErr w:type="spellStart"/>
            <w:r w:rsidRPr="00925387">
              <w:rPr>
                <w:rFonts w:asciiTheme="minorHAnsi" w:hAnsiTheme="minorHAnsi" w:cstheme="minorHAnsi"/>
                <w:b/>
                <w:bCs/>
                <w:sz w:val="28"/>
                <w:szCs w:val="28"/>
                <w:u w:val="single"/>
                <w:bdr w:val="none" w:sz="0" w:space="0" w:color="auto" w:frame="1"/>
              </w:rPr>
              <w:t>programa</w:t>
            </w:r>
            <w:proofErr w:type="spellEnd"/>
            <w:r w:rsidRPr="00925387">
              <w:rPr>
                <w:rFonts w:asciiTheme="minorHAnsi" w:hAnsiTheme="minorHAnsi" w:cstheme="minorHAnsi"/>
                <w:b/>
                <w:bCs/>
                <w:sz w:val="28"/>
                <w:szCs w:val="28"/>
                <w:u w:val="single"/>
                <w:bdr w:val="none" w:sz="0" w:space="0" w:color="auto" w:frame="1"/>
              </w:rPr>
              <w:t xml:space="preserve"> </w:t>
            </w:r>
          </w:p>
          <w:p w14:paraId="47577709" w14:textId="1DD4F800" w:rsidR="002E21BB" w:rsidRPr="009D498B" w:rsidRDefault="002E21BB"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La estructura organizativa del programa es la siguiente:</w:t>
            </w:r>
            <w:r w:rsidR="008D659B">
              <w:rPr>
                <w:rStyle w:val="Fodnotehenvisning"/>
                <w:rFonts w:asciiTheme="minorHAnsi" w:hAnsiTheme="minorHAnsi" w:cstheme="minorHAnsi"/>
                <w:sz w:val="24"/>
                <w:szCs w:val="24"/>
                <w:bdr w:val="none" w:sz="0" w:space="0" w:color="auto" w:frame="1"/>
              </w:rPr>
              <w:footnoteReference w:id="49"/>
            </w:r>
          </w:p>
          <w:p w14:paraId="0F687326" w14:textId="75B65495" w:rsidR="007D0132" w:rsidRDefault="00441A45" w:rsidP="00610E26">
            <w:pPr>
              <w:pBdr>
                <w:top w:val="nil"/>
                <w:left w:val="nil"/>
                <w:bottom w:val="nil"/>
                <w:right w:val="nil"/>
                <w:between w:val="nil"/>
                <w:bar w:val="nil"/>
              </w:pBdr>
              <w:jc w:val="center"/>
              <w:rPr>
                <w:rFonts w:asciiTheme="minorHAnsi" w:hAnsiTheme="minorHAnsi" w:cstheme="minorHAnsi"/>
                <w:i/>
                <w:iCs/>
                <w:sz w:val="24"/>
                <w:szCs w:val="24"/>
                <w:bdr w:val="none" w:sz="0" w:space="0" w:color="auto" w:frame="1"/>
              </w:rPr>
            </w:pPr>
            <w:r>
              <w:rPr>
                <w:noProof/>
              </w:rPr>
              <w:lastRenderedPageBreak/>
              <w:drawing>
                <wp:inline distT="0" distB="0" distL="0" distR="0" wp14:anchorId="79947410" wp14:editId="5A619BA8">
                  <wp:extent cx="3136900" cy="2826398"/>
                  <wp:effectExtent l="0" t="0" r="6350" b="0"/>
                  <wp:docPr id="164846846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457" cy="2889070"/>
                          </a:xfrm>
                          <a:prstGeom prst="rect">
                            <a:avLst/>
                          </a:prstGeom>
                          <a:noFill/>
                          <a:ln>
                            <a:noFill/>
                          </a:ln>
                        </pic:spPr>
                      </pic:pic>
                    </a:graphicData>
                  </a:graphic>
                </wp:inline>
              </w:drawing>
            </w:r>
          </w:p>
          <w:p w14:paraId="2D9ABADA" w14:textId="77777777" w:rsidR="0096309C" w:rsidRDefault="0096309C" w:rsidP="00A95C0D">
            <w:pPr>
              <w:pBdr>
                <w:top w:val="nil"/>
                <w:left w:val="nil"/>
                <w:bottom w:val="nil"/>
                <w:right w:val="nil"/>
                <w:between w:val="nil"/>
                <w:bar w:val="nil"/>
              </w:pBdr>
              <w:rPr>
                <w:rFonts w:asciiTheme="minorHAnsi" w:hAnsiTheme="minorHAnsi" w:cstheme="minorHAnsi"/>
                <w:i/>
                <w:iCs/>
                <w:sz w:val="24"/>
                <w:szCs w:val="24"/>
                <w:bdr w:val="none" w:sz="0" w:space="0" w:color="auto" w:frame="1"/>
              </w:rPr>
            </w:pPr>
          </w:p>
          <w:p w14:paraId="0AA25746" w14:textId="45F69D3D" w:rsidR="0096309C" w:rsidRPr="009D498B" w:rsidRDefault="007D0132" w:rsidP="00A95C0D">
            <w:pPr>
              <w:pBdr>
                <w:top w:val="nil"/>
                <w:left w:val="nil"/>
                <w:bottom w:val="nil"/>
                <w:right w:val="nil"/>
                <w:between w:val="nil"/>
                <w:bar w:val="nil"/>
              </w:pBdr>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La Federación Danesa de Discapacitados (</w:t>
            </w:r>
            <w:r w:rsidR="009D498B">
              <w:rPr>
                <w:rFonts w:asciiTheme="minorHAnsi" w:hAnsiTheme="minorHAnsi" w:cstheme="minorHAnsi"/>
                <w:b/>
                <w:bCs/>
                <w:i/>
                <w:iCs/>
                <w:sz w:val="24"/>
                <w:szCs w:val="24"/>
                <w:u w:val="single"/>
                <w:bdr w:val="none" w:sz="0" w:space="0" w:color="auto" w:frame="1"/>
                <w:lang w:val="es-BO"/>
              </w:rPr>
              <w:t>ADD</w:t>
            </w:r>
            <w:r w:rsidRPr="009D498B">
              <w:rPr>
                <w:rFonts w:asciiTheme="minorHAnsi" w:hAnsiTheme="minorHAnsi" w:cstheme="minorHAnsi"/>
                <w:b/>
                <w:bCs/>
                <w:i/>
                <w:iCs/>
                <w:sz w:val="24"/>
                <w:szCs w:val="24"/>
                <w:u w:val="single"/>
                <w:bdr w:val="none" w:sz="0" w:space="0" w:color="auto" w:frame="1"/>
                <w:lang w:val="es-BO"/>
              </w:rPr>
              <w:t>) es la organización que está detrás del programa</w:t>
            </w:r>
            <w:r w:rsidR="002308C2" w:rsidRPr="009D498B">
              <w:rPr>
                <w:rFonts w:asciiTheme="minorHAnsi" w:hAnsiTheme="minorHAnsi" w:cstheme="minorHAnsi"/>
                <w:b/>
                <w:bCs/>
                <w:i/>
                <w:iCs/>
                <w:sz w:val="24"/>
                <w:szCs w:val="24"/>
                <w:bdr w:val="none" w:sz="0" w:space="0" w:color="auto" w:frame="1"/>
                <w:lang w:val="es-BO"/>
              </w:rPr>
              <w:t xml:space="preserve">:  la </w:t>
            </w:r>
            <w:r w:rsidR="001B5293" w:rsidRPr="009D498B">
              <w:rPr>
                <w:rFonts w:asciiTheme="minorHAnsi" w:hAnsiTheme="minorHAnsi" w:cstheme="minorHAnsi"/>
                <w:sz w:val="24"/>
                <w:szCs w:val="24"/>
                <w:bdr w:val="none" w:sz="0" w:space="0" w:color="auto" w:frame="1"/>
                <w:lang w:val="es-BO"/>
              </w:rPr>
              <w:t xml:space="preserve">Junta Ejecutiva de la </w:t>
            </w:r>
            <w:r w:rsidR="009D498B">
              <w:rPr>
                <w:rFonts w:asciiTheme="minorHAnsi" w:hAnsiTheme="minorHAnsi" w:cstheme="minorHAnsi"/>
                <w:sz w:val="24"/>
                <w:szCs w:val="24"/>
                <w:bdr w:val="none" w:sz="0" w:space="0" w:color="auto" w:frame="1"/>
                <w:lang w:val="es-BO"/>
              </w:rPr>
              <w:t>ADD</w:t>
            </w:r>
            <w:r w:rsidR="001B5293" w:rsidRPr="009D498B">
              <w:rPr>
                <w:rFonts w:asciiTheme="minorHAnsi" w:hAnsiTheme="minorHAnsi" w:cstheme="minorHAnsi"/>
                <w:sz w:val="24"/>
                <w:szCs w:val="24"/>
                <w:bdr w:val="none" w:sz="0" w:space="0" w:color="auto" w:frame="1"/>
                <w:lang w:val="es-BO"/>
              </w:rPr>
              <w:t xml:space="preserve"> nombra </w:t>
            </w:r>
            <w:r w:rsidR="00185F6D" w:rsidRPr="009D498B">
              <w:rPr>
                <w:rFonts w:asciiTheme="minorHAnsi" w:hAnsiTheme="minorHAnsi" w:cstheme="minorHAnsi"/>
                <w:i/>
                <w:iCs/>
                <w:sz w:val="24"/>
                <w:szCs w:val="24"/>
                <w:bdr w:val="none" w:sz="0" w:space="0" w:color="auto" w:frame="1"/>
                <w:lang w:val="es-BO"/>
              </w:rPr>
              <w:t>al Comité para la Cooperación Global (UGS),</w:t>
            </w:r>
            <w:r w:rsidR="00C330F6" w:rsidRPr="009D498B">
              <w:rPr>
                <w:rFonts w:asciiTheme="minorHAnsi" w:hAnsiTheme="minorHAnsi" w:cstheme="minorHAnsi"/>
                <w:sz w:val="24"/>
                <w:szCs w:val="24"/>
                <w:bdr w:val="none" w:sz="0" w:space="0" w:color="auto" w:frame="1"/>
                <w:lang w:val="es-BO"/>
              </w:rPr>
              <w:t xml:space="preserve"> que prepara su propia estrategia. Los círculos especiales y los comités profesionales de la Federación aportan conocimientos especializados de acuerdo con la capacidad y las necesidades, y en la actualidad RYK y el Círculo de la Juventud participan activamente en el trabajo mundial. </w:t>
            </w:r>
          </w:p>
          <w:p w14:paraId="6C18F531" w14:textId="2B5CCC09" w:rsidR="0025044A" w:rsidRPr="009D498B" w:rsidRDefault="003F0302" w:rsidP="00A95C0D">
            <w:pPr>
              <w:pBdr>
                <w:top w:val="nil"/>
                <w:left w:val="nil"/>
                <w:bottom w:val="nil"/>
                <w:right w:val="nil"/>
                <w:between w:val="nil"/>
                <w:bar w:val="nil"/>
              </w:pBdr>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El Comité para la Cooperación Global tiene la responsabilidad general de la cooperación global de </w:t>
            </w:r>
            <w:r w:rsidR="009D498B">
              <w:rPr>
                <w:rFonts w:asciiTheme="minorHAnsi" w:hAnsiTheme="minorHAnsi" w:cstheme="minorHAnsi"/>
                <w:b/>
                <w:bCs/>
                <w:i/>
                <w:iCs/>
                <w:sz w:val="24"/>
                <w:szCs w:val="24"/>
                <w:u w:val="single"/>
                <w:bdr w:val="none" w:sz="0" w:space="0" w:color="auto" w:frame="1"/>
                <w:lang w:val="es-BO"/>
              </w:rPr>
              <w:t>ADD</w:t>
            </w:r>
            <w:r w:rsidRPr="009D498B">
              <w:rPr>
                <w:rFonts w:asciiTheme="minorHAnsi" w:hAnsiTheme="minorHAnsi" w:cstheme="minorHAnsi"/>
                <w:b/>
                <w:bCs/>
                <w:i/>
                <w:iCs/>
                <w:sz w:val="24"/>
                <w:szCs w:val="24"/>
                <w:u w:val="single"/>
                <w:bdr w:val="none" w:sz="0" w:space="0" w:color="auto" w:frame="1"/>
                <w:lang w:val="es-BO"/>
              </w:rPr>
              <w:t xml:space="preserve"> hacia </w:t>
            </w:r>
            <w:r w:rsidR="009D498B">
              <w:rPr>
                <w:rFonts w:asciiTheme="minorHAnsi" w:hAnsiTheme="minorHAnsi" w:cstheme="minorHAnsi"/>
                <w:b/>
                <w:bCs/>
                <w:i/>
                <w:iCs/>
                <w:sz w:val="24"/>
                <w:szCs w:val="24"/>
                <w:u w:val="single"/>
                <w:bdr w:val="none" w:sz="0" w:space="0" w:color="auto" w:frame="1"/>
                <w:lang w:val="es-BO"/>
              </w:rPr>
              <w:t>ADD</w:t>
            </w:r>
            <w:r w:rsidRPr="009D498B">
              <w:rPr>
                <w:rFonts w:asciiTheme="minorHAnsi" w:hAnsiTheme="minorHAnsi" w:cstheme="minorHAnsi"/>
                <w:b/>
                <w:bCs/>
                <w:i/>
                <w:iCs/>
                <w:sz w:val="24"/>
                <w:szCs w:val="24"/>
                <w:u w:val="single"/>
                <w:bdr w:val="none" w:sz="0" w:space="0" w:color="auto" w:frame="1"/>
                <w:lang w:val="es-BO"/>
              </w:rPr>
              <w:t xml:space="preserve">, socios y donantes: </w:t>
            </w:r>
            <w:r w:rsidRPr="009D498B">
              <w:rPr>
                <w:rFonts w:asciiTheme="minorHAnsi" w:hAnsiTheme="minorHAnsi" w:cstheme="minorHAnsi"/>
                <w:sz w:val="24"/>
                <w:szCs w:val="24"/>
                <w:bdr w:val="none" w:sz="0" w:space="0" w:color="auto" w:frame="1"/>
                <w:lang w:val="es-BO"/>
              </w:rPr>
              <w:t xml:space="preserve">Prepara y adopta la Estrategia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para la Cooperación Global. Aprueba el plan de trabajo anual, el presupuesto y las cuentas para la Cooperación Global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Representa a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los foros externos pertinentes. Aprueba la selección de socios y socios estratégicos, así como los documentos del programa. Supervisa el desarrollo del programa a través de la participación de los miembros en los grupos de países. Coordinación del grupo de voluntarios de Colaboración Global. El Comité preside la Secretaría en reuniones mensuales de oficina. Reporta al Comité Ejecutivo, a la Junta Directiva y al Congreso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Documento rector: </w:t>
            </w:r>
            <w:r w:rsidRPr="009D498B">
              <w:rPr>
                <w:rFonts w:asciiTheme="minorHAnsi" w:hAnsiTheme="minorHAnsi" w:cstheme="minorHAnsi"/>
                <w:i/>
                <w:iCs/>
                <w:sz w:val="24"/>
                <w:szCs w:val="24"/>
                <w:bdr w:val="none" w:sz="0" w:space="0" w:color="auto" w:frame="1"/>
                <w:lang w:val="es-BO"/>
              </w:rPr>
              <w:t>Reglas de procedimiento para UGS.</w:t>
            </w:r>
            <w:r w:rsidRPr="009D498B">
              <w:rPr>
                <w:rFonts w:asciiTheme="minorHAnsi" w:hAnsiTheme="minorHAnsi" w:cstheme="minorHAnsi"/>
                <w:sz w:val="24"/>
                <w:szCs w:val="24"/>
                <w:bdr w:val="none" w:sz="0" w:space="0" w:color="auto" w:frame="1"/>
                <w:lang w:val="es-BO"/>
              </w:rPr>
              <w:t xml:space="preserve"> </w:t>
            </w:r>
            <w:r w:rsidR="00010243" w:rsidRPr="009D498B">
              <w:rPr>
                <w:rFonts w:asciiTheme="minorHAnsi" w:hAnsiTheme="minorHAnsi" w:cstheme="minorHAnsi"/>
                <w:b/>
                <w:bCs/>
                <w:i/>
                <w:iCs/>
                <w:sz w:val="24"/>
                <w:szCs w:val="24"/>
                <w:bdr w:val="none" w:sz="0" w:space="0" w:color="auto" w:frame="1"/>
                <w:lang w:val="es-BO"/>
              </w:rPr>
              <w:t xml:space="preserve">Los voluntarios </w:t>
            </w:r>
            <w:r w:rsidR="00010243" w:rsidRPr="009D498B">
              <w:rPr>
                <w:rFonts w:asciiTheme="minorHAnsi" w:hAnsiTheme="minorHAnsi" w:cstheme="minorHAnsi"/>
                <w:sz w:val="24"/>
                <w:szCs w:val="24"/>
                <w:bdr w:val="none" w:sz="0" w:space="0" w:color="auto" w:frame="1"/>
                <w:lang w:val="es-BO"/>
              </w:rPr>
              <w:t xml:space="preserve">entre los miembros de </w:t>
            </w:r>
            <w:r w:rsidR="009D498B">
              <w:rPr>
                <w:rFonts w:asciiTheme="minorHAnsi" w:hAnsiTheme="minorHAnsi" w:cstheme="minorHAnsi"/>
                <w:sz w:val="24"/>
                <w:szCs w:val="24"/>
                <w:bdr w:val="none" w:sz="0" w:space="0" w:color="auto" w:frame="1"/>
                <w:lang w:val="es-BO"/>
              </w:rPr>
              <w:t>ADD</w:t>
            </w:r>
            <w:r w:rsidR="00010243" w:rsidRPr="009D498B">
              <w:rPr>
                <w:rFonts w:asciiTheme="minorHAnsi" w:hAnsiTheme="minorHAnsi" w:cstheme="minorHAnsi"/>
                <w:sz w:val="24"/>
                <w:szCs w:val="24"/>
                <w:bdr w:val="none" w:sz="0" w:space="0" w:color="auto" w:frame="1"/>
                <w:lang w:val="es-BO"/>
              </w:rPr>
              <w:t xml:space="preserve"> son coordinados por UGS y contribuyen al desarrollo y la garantía de calidad de la cooperación global basada en las perspectivas únicas de ser miembro de una organización de discapacidad y vivir con una discapacidad. Los voluntarios participan en grupos de países y grupos temáticos en el marco del programa. Estos se reúnen de dos a cuatro veces al año. Los grupos de países pueden llevar a cabo actividades de miembro a miembro con socios locales y participar en viajes de visita. Los voluntarios pueden encargarse de las actividades de sensibilización. Los grupos temáticos trabajan para plantear un tema (por ejemplo, la lesión de la médula espinal) entre los socios de todos los países.</w:t>
            </w:r>
          </w:p>
          <w:p w14:paraId="6B42CF29" w14:textId="4D07598F" w:rsidR="00E85BDF" w:rsidRPr="009D498B" w:rsidRDefault="005A4B64" w:rsidP="00A95C0D">
            <w:pPr>
              <w:pBdr>
                <w:top w:val="nil"/>
                <w:left w:val="nil"/>
                <w:bottom w:val="nil"/>
                <w:right w:val="nil"/>
                <w:between w:val="nil"/>
                <w:bar w:val="nil"/>
              </w:pBdr>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La Junta del Programa supervisa el progreso general del Programa en nombre de los asociados de los cuatro países del Programa. Representa en particular el aprendizaje mutuo y la sinergia: La </w:t>
            </w:r>
            <w:r w:rsidR="00724E0A" w:rsidRPr="009D498B">
              <w:rPr>
                <w:rFonts w:asciiTheme="minorHAnsi" w:hAnsiTheme="minorHAnsi" w:cstheme="minorHAnsi"/>
                <w:sz w:val="24"/>
                <w:szCs w:val="24"/>
                <w:bdr w:val="none" w:sz="0" w:space="0" w:color="auto" w:frame="1"/>
                <w:lang w:val="es-BO"/>
              </w:rPr>
              <w:t>junta del programa consta de 11 miembros elegidos por dos años a la vez: dos representantes de cada país, elegidos en las reuniones generales del país, un representante de cada uno de los socios estratégicos en Honduras y Dinamarca (</w:t>
            </w:r>
            <w:proofErr w:type="spellStart"/>
            <w:r w:rsidR="00724E0A" w:rsidRPr="009D498B">
              <w:rPr>
                <w:rFonts w:asciiTheme="minorHAnsi" w:hAnsiTheme="minorHAnsi" w:cstheme="minorHAnsi"/>
                <w:sz w:val="24"/>
                <w:szCs w:val="24"/>
                <w:bdr w:val="none" w:sz="0" w:space="0" w:color="auto" w:frame="1"/>
                <w:lang w:val="es-BO"/>
              </w:rPr>
              <w:t>Parasport</w:t>
            </w:r>
            <w:proofErr w:type="spellEnd"/>
            <w:r w:rsidR="00724E0A" w:rsidRPr="009D498B">
              <w:rPr>
                <w:rFonts w:asciiTheme="minorHAnsi" w:hAnsiTheme="minorHAnsi" w:cstheme="minorHAnsi"/>
                <w:sz w:val="24"/>
                <w:szCs w:val="24"/>
                <w:bdr w:val="none" w:sz="0" w:space="0" w:color="auto" w:frame="1"/>
                <w:lang w:val="es-BO"/>
              </w:rPr>
              <w:t xml:space="preserve"> DK) y 1 representante de </w:t>
            </w:r>
            <w:r w:rsidR="009D498B">
              <w:rPr>
                <w:rFonts w:asciiTheme="minorHAnsi" w:hAnsiTheme="minorHAnsi" w:cstheme="minorHAnsi"/>
                <w:sz w:val="24"/>
                <w:szCs w:val="24"/>
                <w:bdr w:val="none" w:sz="0" w:space="0" w:color="auto" w:frame="1"/>
                <w:lang w:val="es-BO"/>
              </w:rPr>
              <w:t>ADD</w:t>
            </w:r>
            <w:r w:rsidR="00724E0A" w:rsidRPr="009D498B">
              <w:rPr>
                <w:rFonts w:asciiTheme="minorHAnsi" w:hAnsiTheme="minorHAnsi" w:cstheme="minorHAnsi"/>
                <w:sz w:val="24"/>
                <w:szCs w:val="24"/>
                <w:bdr w:val="none" w:sz="0" w:space="0" w:color="auto" w:frame="1"/>
                <w:lang w:val="es-BO"/>
              </w:rPr>
              <w:t xml:space="preserve">, elegido por UGS. La junta se reúne prácticamente cada dos meses. Aprueba el documento </w:t>
            </w:r>
            <w:r w:rsidR="00724E0A" w:rsidRPr="009D498B">
              <w:rPr>
                <w:rFonts w:asciiTheme="minorHAnsi" w:hAnsiTheme="minorHAnsi" w:cstheme="minorHAnsi"/>
                <w:sz w:val="24"/>
                <w:szCs w:val="24"/>
                <w:bdr w:val="none" w:sz="0" w:space="0" w:color="auto" w:frame="1"/>
                <w:lang w:val="es-BO"/>
              </w:rPr>
              <w:lastRenderedPageBreak/>
              <w:t xml:space="preserve">de programa, el presupuesto, el acuerdo de paz con los objetivos de los indicadores y las revisiones periódicas de los mismos. Realiza un seguimiento del progreso del programa. Aprueba los cambios en los documentos del programa. Aprueba las actividades transversales del programa. Participa en las evaluaciones del programa. Mantiene informadas a las juntas de país y se coordina con ellas. Aprueba los ajustes al presupuesto por programas y la utilización del margen presupuestario. </w:t>
            </w:r>
            <w:r w:rsidR="00C73BE5" w:rsidRPr="009D498B">
              <w:rPr>
                <w:rFonts w:asciiTheme="minorHAnsi" w:hAnsiTheme="minorHAnsi" w:cstheme="minorHAnsi"/>
                <w:i/>
                <w:iCs/>
                <w:sz w:val="24"/>
                <w:szCs w:val="24"/>
                <w:bdr w:val="none" w:sz="0" w:space="0" w:color="auto" w:frame="1"/>
                <w:lang w:val="es-BO"/>
              </w:rPr>
              <w:t>Documento rector: Reglamento interno de la junta del programa (aprobado en agosto de 2024).</w:t>
            </w:r>
          </w:p>
          <w:p w14:paraId="0D778B0D" w14:textId="0B3CD295" w:rsidR="008359EE" w:rsidRPr="009D498B" w:rsidRDefault="00E85BDF"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La Asamblea General del país supervisa la situación y los progresos del programa del país: </w:t>
            </w:r>
            <w:r w:rsidR="00473701" w:rsidRPr="009D498B">
              <w:rPr>
                <w:rFonts w:asciiTheme="minorHAnsi" w:hAnsiTheme="minorHAnsi" w:cstheme="minorHAnsi"/>
                <w:sz w:val="24"/>
                <w:szCs w:val="24"/>
                <w:bdr w:val="none" w:sz="0" w:space="0" w:color="auto" w:frame="1"/>
                <w:lang w:val="es-BO"/>
              </w:rPr>
              <w:t xml:space="preserve">se reúne una o dos veces al año. Aprueba el reglamento y las directrices para el programa del país. Anualmente evalúa la situación y el aprendizaje del programa del país. Aprueba el acuerdo de acción local, el plan de actividades y el presupuesto, así como los planes anuales del programa del país. Recibe orientación sobre el estado y el aprendizaje en el programa global. En algunos países, adopta actividades conjuntas y establece comités, así como hace un seguimiento del aprendizaje conjunto. Elige a los representantes de la Junta del Programa. </w:t>
            </w:r>
            <w:r w:rsidR="00D55CDD" w:rsidRPr="009D498B">
              <w:rPr>
                <w:rFonts w:asciiTheme="minorHAnsi" w:hAnsiTheme="minorHAnsi" w:cstheme="minorHAnsi"/>
                <w:i/>
                <w:iCs/>
                <w:sz w:val="24"/>
                <w:szCs w:val="24"/>
                <w:bdr w:val="none" w:sz="0" w:space="0" w:color="auto" w:frame="1"/>
                <w:lang w:val="es-BO"/>
              </w:rPr>
              <w:t>Documentos rectores: Existen normas de procedimiento para las reuniones generales de proyectos que deben adaptarse a la nueva función del programa.</w:t>
            </w:r>
          </w:p>
          <w:p w14:paraId="49DB2443" w14:textId="2B56961B" w:rsidR="00664359" w:rsidRPr="009D498B" w:rsidRDefault="00BD3681"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Las juntas nacionales de los cuatro países coordinan y supervisan las actividades del programa del país</w:t>
            </w:r>
            <w:r w:rsidR="007142BC" w:rsidRPr="009D498B">
              <w:rPr>
                <w:rFonts w:asciiTheme="minorHAnsi" w:hAnsiTheme="minorHAnsi" w:cstheme="minorHAnsi"/>
                <w:i/>
                <w:iCs/>
                <w:sz w:val="24"/>
                <w:szCs w:val="24"/>
                <w:u w:val="single"/>
                <w:bdr w:val="none" w:sz="0" w:space="0" w:color="auto" w:frame="1"/>
                <w:lang w:val="es-BO"/>
              </w:rPr>
              <w:t xml:space="preserve">: </w:t>
            </w:r>
            <w:r w:rsidR="0006721D" w:rsidRPr="009D498B">
              <w:rPr>
                <w:rFonts w:asciiTheme="minorHAnsi" w:hAnsiTheme="minorHAnsi" w:cstheme="minorHAnsi"/>
                <w:sz w:val="24"/>
                <w:szCs w:val="24"/>
                <w:bdr w:val="none" w:sz="0" w:space="0" w:color="auto" w:frame="1"/>
                <w:lang w:val="es-BO"/>
              </w:rPr>
              <w:t xml:space="preserve">su composición y frecuencia de las reuniones varían de un país a otro. Pueden pasar de ser un pequeño comité ejecutivo elegido en la Asamblea General (Bolivia) a estar formado por representantes designados por todos los socios (Uganda y Vietnam). Se reúne de 6 a 12 veces al año. Aprueba los planes trimestrales. Asignar fondos con cargo a los fondos del programa del país. Decide sobre actividades conjuntas en algunos países. Prepara y celebra las reuniones generales del programa. Mantiene los informes de los representantes del país a la junta del programa. Aprueba anualmente los indicadores del programa y los puntos de aprendizaje y los informa a la Junta del Programa. Puede establecer grupos de trabajo y, en algunos países, comités. Existen normas de procedimiento para que las juntas de proyecto se adapten a la nueva función del programa. Documentos rectores: </w:t>
            </w:r>
            <w:r w:rsidR="008115EC" w:rsidRPr="009D498B">
              <w:rPr>
                <w:rFonts w:asciiTheme="minorHAnsi" w:hAnsiTheme="minorHAnsi" w:cstheme="minorHAnsi"/>
                <w:i/>
                <w:iCs/>
                <w:sz w:val="24"/>
                <w:szCs w:val="24"/>
                <w:bdr w:val="none" w:sz="0" w:space="0" w:color="auto" w:frame="1"/>
                <w:lang w:val="es-BO"/>
              </w:rPr>
              <w:t xml:space="preserve">Reglamento de la junta de países.  Reglas de procedimiento para los grupos de países </w:t>
            </w:r>
          </w:p>
          <w:p w14:paraId="64462CC2" w14:textId="53131F51" w:rsidR="009F6BFC" w:rsidRPr="009D498B" w:rsidRDefault="00664359"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La Secretaría de Cooperación Mundial (</w:t>
            </w:r>
            <w:r w:rsidR="009D498B">
              <w:rPr>
                <w:rFonts w:asciiTheme="minorHAnsi" w:hAnsiTheme="minorHAnsi" w:cstheme="minorHAnsi"/>
                <w:b/>
                <w:bCs/>
                <w:i/>
                <w:iCs/>
                <w:sz w:val="24"/>
                <w:szCs w:val="24"/>
                <w:u w:val="single"/>
                <w:bdr w:val="none" w:sz="0" w:space="0" w:color="auto" w:frame="1"/>
                <w:lang w:val="es-BO"/>
              </w:rPr>
              <w:t>ADD</w:t>
            </w:r>
            <w:r w:rsidRPr="009D498B">
              <w:rPr>
                <w:rFonts w:asciiTheme="minorHAnsi" w:hAnsiTheme="minorHAnsi" w:cstheme="minorHAnsi"/>
                <w:b/>
                <w:bCs/>
                <w:i/>
                <w:iCs/>
                <w:sz w:val="24"/>
                <w:szCs w:val="24"/>
                <w:u w:val="single"/>
                <w:bdr w:val="none" w:sz="0" w:space="0" w:color="auto" w:frame="1"/>
                <w:lang w:val="es-BO"/>
              </w:rPr>
              <w:t xml:space="preserve">) coordina, administra y supervisa el programa. </w:t>
            </w:r>
            <w:r w:rsidR="003219AA" w:rsidRPr="009D498B">
              <w:rPr>
                <w:rFonts w:asciiTheme="minorHAnsi" w:hAnsiTheme="minorHAnsi" w:cstheme="minorHAnsi"/>
                <w:sz w:val="24"/>
                <w:szCs w:val="24"/>
                <w:bdr w:val="none" w:sz="0" w:space="0" w:color="auto" w:frame="1"/>
                <w:lang w:val="es-BO"/>
              </w:rPr>
              <w:t>Está integrado por cuatro funcionarios que actúan como funcionarios de programas en cada país y son los jefes de cada oficina en el país y se encargan de la gestión, la planificación, la ejecución, el control presupuestario, la supervisión y el aprendizaje del programa del país por parte de los asociados de la oficina. Responsabilidad especial para la gestión de objetivos, desarrollo de métodos/aprendizaje y planificación estratégica. Transfiere fondos y recibe informes a la oficina en el país y de ella, e informa más adelante sobre la presentación de informes sobre el programa. El contacto con la oficina en el país se mantiene a través de correo electrónico y mensajes; en las reuniones de los equipos de los países a través de Zoom de 1 a 4 veces al mes; y durante las visitas a los países (normalmente 20 días al año).</w:t>
            </w:r>
            <w:r w:rsidR="0054549B">
              <w:rPr>
                <w:rStyle w:val="Fodnotehenvisning"/>
                <w:rFonts w:asciiTheme="minorHAnsi" w:hAnsiTheme="minorHAnsi" w:cstheme="minorHAnsi"/>
                <w:sz w:val="24"/>
                <w:szCs w:val="24"/>
                <w:bdr w:val="none" w:sz="0" w:space="0" w:color="auto" w:frame="1"/>
              </w:rPr>
              <w:footnoteReference w:id="50"/>
            </w:r>
            <w:r w:rsidR="00F54ECD" w:rsidRPr="009D498B">
              <w:rPr>
                <w:rFonts w:asciiTheme="minorHAnsi" w:hAnsiTheme="minorHAnsi" w:cstheme="minorHAnsi"/>
                <w:sz w:val="24"/>
                <w:szCs w:val="24"/>
                <w:bdr w:val="none" w:sz="0" w:space="0" w:color="auto" w:frame="1"/>
                <w:lang w:val="es-BO"/>
              </w:rPr>
              <w:t xml:space="preserve"> </w:t>
            </w:r>
            <w:r w:rsidR="00CA4052" w:rsidRPr="009D498B">
              <w:rPr>
                <w:rFonts w:asciiTheme="minorHAnsi" w:hAnsiTheme="minorHAnsi" w:cstheme="minorHAnsi"/>
                <w:i/>
                <w:iCs/>
                <w:sz w:val="24"/>
                <w:szCs w:val="24"/>
                <w:bdr w:val="none" w:sz="0" w:space="0" w:color="auto" w:frame="1"/>
                <w:lang w:val="es-BO"/>
              </w:rPr>
              <w:t>Las visitas a los países</w:t>
            </w:r>
            <w:r w:rsidR="00CA4052" w:rsidRPr="009D498B">
              <w:rPr>
                <w:rFonts w:asciiTheme="minorHAnsi" w:hAnsiTheme="minorHAnsi" w:cstheme="minorHAnsi"/>
                <w:sz w:val="24"/>
                <w:szCs w:val="24"/>
                <w:bdr w:val="none" w:sz="0" w:space="0" w:color="auto" w:frame="1"/>
                <w:lang w:val="es-BO"/>
              </w:rPr>
              <w:t xml:space="preserve"> pueden incluir la participación en las reuniones de las juntas de país y en las reuniones generales, el aprendizaje y la planificación estratégicos con los asociados, los talleres del equipo de </w:t>
            </w:r>
            <w:r w:rsidR="009D498B">
              <w:rPr>
                <w:rFonts w:asciiTheme="minorHAnsi" w:hAnsiTheme="minorHAnsi" w:cstheme="minorHAnsi"/>
                <w:sz w:val="24"/>
                <w:szCs w:val="24"/>
                <w:bdr w:val="none" w:sz="0" w:space="0" w:color="auto" w:frame="1"/>
                <w:lang w:val="es-BO"/>
              </w:rPr>
              <w:t>ADD</w:t>
            </w:r>
            <w:r w:rsidR="00CA4052" w:rsidRPr="009D498B">
              <w:rPr>
                <w:rFonts w:asciiTheme="minorHAnsi" w:hAnsiTheme="minorHAnsi" w:cstheme="minorHAnsi"/>
                <w:sz w:val="24"/>
                <w:szCs w:val="24"/>
                <w:bdr w:val="none" w:sz="0" w:space="0" w:color="auto" w:frame="1"/>
                <w:lang w:val="es-BO"/>
              </w:rPr>
              <w:t xml:space="preserve"> sobre desarrollo y aprendizaje, las visitas de los asociados y la supervisión sobre el terreno. El oficial de programas para el país actúa como secretario del grupo de voluntarios en el país pertinente y como enlace/coordinador de los asociados estratégicos daneses en países concretos. </w:t>
            </w:r>
            <w:r w:rsidR="00875352" w:rsidRPr="009D498B">
              <w:rPr>
                <w:rFonts w:asciiTheme="minorHAnsi" w:hAnsiTheme="minorHAnsi" w:cstheme="minorHAnsi"/>
                <w:i/>
                <w:iCs/>
                <w:sz w:val="24"/>
                <w:szCs w:val="24"/>
                <w:bdr w:val="none" w:sz="0" w:space="0" w:color="auto" w:frame="1"/>
                <w:lang w:val="es-BO"/>
              </w:rPr>
              <w:t>Las siguientes funciones multifuncionales se distribuyen entre los cuatro empleados: gerente de</w:t>
            </w:r>
            <w:r w:rsidR="00875352" w:rsidRPr="009D498B">
              <w:rPr>
                <w:rFonts w:asciiTheme="minorHAnsi" w:hAnsiTheme="minorHAnsi" w:cstheme="minorHAnsi"/>
                <w:sz w:val="24"/>
                <w:szCs w:val="24"/>
                <w:bdr w:val="none" w:sz="0" w:space="0" w:color="auto" w:frame="1"/>
                <w:lang w:val="es-BO"/>
              </w:rPr>
              <w:t xml:space="preserve"> </w:t>
            </w:r>
            <w:r w:rsidR="00875352" w:rsidRPr="009D498B">
              <w:rPr>
                <w:rFonts w:asciiTheme="minorHAnsi" w:hAnsiTheme="minorHAnsi" w:cstheme="minorHAnsi"/>
                <w:sz w:val="24"/>
                <w:szCs w:val="24"/>
                <w:bdr w:val="none" w:sz="0" w:space="0" w:color="auto" w:frame="1"/>
                <w:lang w:val="es-BO"/>
              </w:rPr>
              <w:lastRenderedPageBreak/>
              <w:t xml:space="preserve">departamento, contabilidad, comunicación y compromiso, monitoreo de programas y aprendizaje, y recaudación de fondos. La Secretaría apoya la presidencia del Comité en relación con la representación en el DH y otras partes interesadas externas, mediante un acuerdo específico.  La Secretaría rinde cuentas al </w:t>
            </w:r>
            <w:proofErr w:type="gramStart"/>
            <w:r w:rsidR="00875352" w:rsidRPr="009D498B">
              <w:rPr>
                <w:rFonts w:asciiTheme="minorHAnsi" w:hAnsiTheme="minorHAnsi" w:cstheme="minorHAnsi"/>
                <w:sz w:val="24"/>
                <w:szCs w:val="24"/>
                <w:bdr w:val="none" w:sz="0" w:space="0" w:color="auto" w:frame="1"/>
                <w:lang w:val="es-BO"/>
              </w:rPr>
              <w:t>Presidente</w:t>
            </w:r>
            <w:proofErr w:type="gramEnd"/>
            <w:r w:rsidR="00875352" w:rsidRPr="009D498B">
              <w:rPr>
                <w:rFonts w:asciiTheme="minorHAnsi" w:hAnsiTheme="minorHAnsi" w:cstheme="minorHAnsi"/>
                <w:sz w:val="24"/>
                <w:szCs w:val="24"/>
                <w:bdr w:val="none" w:sz="0" w:space="0" w:color="auto" w:frame="1"/>
                <w:lang w:val="es-BO"/>
              </w:rPr>
              <w:t xml:space="preserve"> del Comité mediante reuniones mensuales de oficina y al Comité en su conjunto mediante reuniones semestrales del Comité. La secretaría apoya la contribución del comité al informe anual del </w:t>
            </w:r>
            <w:r w:rsidR="009D498B">
              <w:rPr>
                <w:rFonts w:asciiTheme="minorHAnsi" w:hAnsiTheme="minorHAnsi" w:cstheme="minorHAnsi"/>
                <w:sz w:val="24"/>
                <w:szCs w:val="24"/>
                <w:bdr w:val="none" w:sz="0" w:space="0" w:color="auto" w:frame="1"/>
                <w:lang w:val="es-BO"/>
              </w:rPr>
              <w:t>ADD</w:t>
            </w:r>
            <w:r w:rsidR="00875352" w:rsidRPr="009D498B">
              <w:rPr>
                <w:rFonts w:asciiTheme="minorHAnsi" w:hAnsiTheme="minorHAnsi" w:cstheme="minorHAnsi"/>
                <w:sz w:val="24"/>
                <w:szCs w:val="24"/>
                <w:bdr w:val="none" w:sz="0" w:space="0" w:color="auto" w:frame="1"/>
                <w:lang w:val="es-BO"/>
              </w:rPr>
              <w:t xml:space="preserve"> y la presentación de informes al comité ejecutivo y al congreso. </w:t>
            </w:r>
          </w:p>
          <w:p w14:paraId="6DAA8F9D" w14:textId="0C326B65" w:rsidR="00751C15" w:rsidRPr="009D498B" w:rsidRDefault="009F6BFC" w:rsidP="00A95C0D">
            <w:pPr>
              <w:pBdr>
                <w:top w:val="nil"/>
                <w:left w:val="nil"/>
                <w:bottom w:val="nil"/>
                <w:right w:val="nil"/>
                <w:between w:val="nil"/>
                <w:bar w:val="nil"/>
              </w:pBdr>
              <w:rPr>
                <w:rFonts w:asciiTheme="minorHAnsi" w:hAnsiTheme="minorHAnsi" w:cstheme="minorHAnsi"/>
                <w:i/>
                <w:iCs/>
                <w:sz w:val="24"/>
                <w:szCs w:val="24"/>
                <w:bdr w:val="none" w:sz="0" w:space="0" w:color="auto" w:frame="1"/>
                <w:lang w:val="es-BO"/>
              </w:rPr>
            </w:pPr>
            <w:r w:rsidRPr="009D498B">
              <w:rPr>
                <w:rFonts w:asciiTheme="minorHAnsi" w:hAnsiTheme="minorHAnsi" w:cstheme="minorHAnsi"/>
                <w:b/>
                <w:bCs/>
                <w:i/>
                <w:iCs/>
                <w:sz w:val="24"/>
                <w:szCs w:val="24"/>
                <w:u w:val="single"/>
                <w:bdr w:val="none" w:sz="0" w:space="0" w:color="auto" w:frame="1"/>
                <w:lang w:val="es-BO"/>
              </w:rPr>
              <w:t xml:space="preserve">El Secretariado para la Cooperación Global es un departamento de la Secretaría de </w:t>
            </w:r>
            <w:r w:rsidR="009D498B">
              <w:rPr>
                <w:rFonts w:asciiTheme="minorHAnsi" w:hAnsiTheme="minorHAnsi" w:cstheme="minorHAnsi"/>
                <w:b/>
                <w:bCs/>
                <w:i/>
                <w:iCs/>
                <w:sz w:val="24"/>
                <w:szCs w:val="24"/>
                <w:u w:val="single"/>
                <w:bdr w:val="none" w:sz="0" w:space="0" w:color="auto" w:frame="1"/>
                <w:lang w:val="es-BO"/>
              </w:rPr>
              <w:t>ADD</w:t>
            </w:r>
            <w:r w:rsidRPr="009D498B">
              <w:rPr>
                <w:rFonts w:asciiTheme="minorHAnsi" w:hAnsiTheme="minorHAnsi" w:cstheme="minorHAnsi"/>
                <w:b/>
                <w:bCs/>
                <w:i/>
                <w:iCs/>
                <w:sz w:val="24"/>
                <w:szCs w:val="24"/>
                <w:u w:val="single"/>
                <w:bdr w:val="none" w:sz="0" w:space="0" w:color="auto" w:frame="1"/>
                <w:lang w:val="es-BO"/>
              </w:rPr>
              <w:t xml:space="preserve">: </w:t>
            </w:r>
            <w:r w:rsidR="007276C5" w:rsidRPr="009D498B">
              <w:rPr>
                <w:rFonts w:asciiTheme="minorHAnsi" w:hAnsiTheme="minorHAnsi" w:cstheme="minorHAnsi"/>
                <w:sz w:val="24"/>
                <w:szCs w:val="24"/>
                <w:bdr w:val="none" w:sz="0" w:space="0" w:color="auto" w:frame="1"/>
                <w:lang w:val="es-BO"/>
              </w:rPr>
              <w:t xml:space="preserve">su jefe es parte del equipo de gestión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y la Junta Ejecutiva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aprueba las solicitudes y los acuerdos de cooperación con los donantes. Las cuentas de SGS forman parte del sistema contable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y el departamento de contabilidad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aprueba todas sus transacciones. La Junta Ejecutiva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tiene la responsabilidad final de las finanzas de </w:t>
            </w:r>
            <w:r w:rsidR="009D498B">
              <w:rPr>
                <w:rFonts w:asciiTheme="minorHAnsi" w:hAnsiTheme="minorHAnsi" w:cstheme="minorHAnsi"/>
                <w:sz w:val="24"/>
                <w:szCs w:val="24"/>
                <w:bdr w:val="none" w:sz="0" w:space="0" w:color="auto" w:frame="1"/>
                <w:lang w:val="es-BO"/>
              </w:rPr>
              <w:t>ADD</w:t>
            </w:r>
            <w:r w:rsidR="007276C5" w:rsidRPr="009D498B">
              <w:rPr>
                <w:rFonts w:asciiTheme="minorHAnsi" w:hAnsiTheme="minorHAnsi" w:cstheme="minorHAnsi"/>
                <w:sz w:val="24"/>
                <w:szCs w:val="24"/>
                <w:bdr w:val="none" w:sz="0" w:space="0" w:color="auto" w:frame="1"/>
                <w:lang w:val="es-BO"/>
              </w:rPr>
              <w:t xml:space="preserve"> y firma las solicitudes de transferencias. La secretaría de la SG participa en actividades de coordinación y aprendizaje con el resto de la secretaría, y regularmente obtiene inspiración profesional de la labor de la asociación en Dinamarca. </w:t>
            </w:r>
            <w:r w:rsidR="00943DB9" w:rsidRPr="009D498B">
              <w:rPr>
                <w:rFonts w:asciiTheme="minorHAnsi" w:hAnsiTheme="minorHAnsi" w:cstheme="minorHAnsi"/>
                <w:i/>
                <w:iCs/>
                <w:sz w:val="24"/>
                <w:szCs w:val="24"/>
                <w:bdr w:val="none" w:sz="0" w:space="0" w:color="auto" w:frame="1"/>
                <w:lang w:val="es-BO"/>
              </w:rPr>
              <w:t>Documentos rectores: Descripciones de las obras (actualizadas a partir del 1/1 de 2025). Plan actualizado anualmente para la división del trabajo y la responsabilidad. Plan anual. Manual del programa (se elaborará en el primer semestre de 2025).</w:t>
            </w:r>
          </w:p>
          <w:p w14:paraId="10F5B41B" w14:textId="69B581F2" w:rsidR="00033F57" w:rsidRPr="009D498B" w:rsidRDefault="0045286E" w:rsidP="00A95C0D">
            <w:pPr>
              <w:pBdr>
                <w:top w:val="nil"/>
                <w:left w:val="nil"/>
                <w:bottom w:val="nil"/>
                <w:right w:val="nil"/>
                <w:between w:val="nil"/>
                <w:bar w:val="nil"/>
              </w:pBdr>
              <w:rPr>
                <w:rFonts w:asciiTheme="minorHAnsi" w:hAnsiTheme="minorHAnsi" w:cstheme="minorHAnsi"/>
                <w:b/>
                <w:bCs/>
                <w:i/>
                <w:iCs/>
                <w:sz w:val="24"/>
                <w:szCs w:val="24"/>
                <w:lang w:val="es-BO"/>
              </w:rPr>
            </w:pPr>
            <w:r w:rsidRPr="009D498B">
              <w:rPr>
                <w:rFonts w:asciiTheme="minorHAnsi" w:hAnsiTheme="minorHAnsi" w:cstheme="minorHAnsi"/>
                <w:b/>
                <w:bCs/>
                <w:i/>
                <w:iCs/>
                <w:sz w:val="24"/>
                <w:szCs w:val="24"/>
                <w:u w:val="single"/>
                <w:bdr w:val="none" w:sz="0" w:space="0" w:color="auto" w:frame="1"/>
                <w:lang w:val="es-BO"/>
              </w:rPr>
              <w:t xml:space="preserve">Las oficinas en los países coordinan, ejecutan y supervisan "su" programa del país: </w:t>
            </w:r>
            <w:r w:rsidR="00403379" w:rsidRPr="009D498B">
              <w:rPr>
                <w:rFonts w:asciiTheme="minorHAnsi" w:hAnsiTheme="minorHAnsi" w:cstheme="minorHAnsi"/>
                <w:sz w:val="24"/>
                <w:szCs w:val="24"/>
                <w:bdr w:val="none" w:sz="0" w:space="0" w:color="auto" w:frame="1"/>
                <w:lang w:val="es-BO"/>
              </w:rPr>
              <w:t xml:space="preserve">Consta de 3 a 4 empleados locales: representante/coordinador en el país, empleado administrativo, uno o dos funcionarios/asistentes del programa. Las oficinas en los países son la secretaría de la Junta Nacional y de las modalidades de financiación del programa del país: gestionar los formatos y las directrices, tramitar las solicitudes, proporcionar comentarios profesionales y recomendar a los comités de subvenciones, recibir y sistematizar la presentación de informes. Implementa actividades conjuntas de capacitación y asesoramiento/tutoría para socios. Prepara y facilita la actividad de aprendizaje. Responsable de la contabilidad del programa del país y de la supervisión financiera de los asociados. Representa a </w:t>
            </w:r>
            <w:r w:rsidR="009D498B">
              <w:rPr>
                <w:rFonts w:asciiTheme="minorHAnsi" w:hAnsiTheme="minorHAnsi" w:cstheme="minorHAnsi"/>
                <w:sz w:val="24"/>
                <w:szCs w:val="24"/>
                <w:bdr w:val="none" w:sz="0" w:space="0" w:color="auto" w:frame="1"/>
                <w:lang w:val="es-BO"/>
              </w:rPr>
              <w:t>ADD</w:t>
            </w:r>
            <w:r w:rsidR="00403379" w:rsidRPr="009D498B">
              <w:rPr>
                <w:rFonts w:asciiTheme="minorHAnsi" w:hAnsiTheme="minorHAnsi" w:cstheme="minorHAnsi"/>
                <w:sz w:val="24"/>
                <w:szCs w:val="24"/>
                <w:bdr w:val="none" w:sz="0" w:space="0" w:color="auto" w:frame="1"/>
                <w:lang w:val="es-BO"/>
              </w:rPr>
              <w:t xml:space="preserve"> ante socios, autoridades y partes interesadas. Controla el sistema de monitoreo y realiza una gran parte del monitoreo. Informes periódicos de actividades e informes financieros a la junta de país y a </w:t>
            </w:r>
            <w:r w:rsidR="009D498B">
              <w:rPr>
                <w:rFonts w:asciiTheme="minorHAnsi" w:hAnsiTheme="minorHAnsi" w:cstheme="minorHAnsi"/>
                <w:sz w:val="24"/>
                <w:szCs w:val="24"/>
                <w:bdr w:val="none" w:sz="0" w:space="0" w:color="auto" w:frame="1"/>
                <w:lang w:val="es-BO"/>
              </w:rPr>
              <w:t>ADD</w:t>
            </w:r>
            <w:r w:rsidR="00403379" w:rsidRPr="009D498B">
              <w:rPr>
                <w:rFonts w:asciiTheme="minorHAnsi" w:hAnsiTheme="minorHAnsi" w:cstheme="minorHAnsi"/>
                <w:sz w:val="24"/>
                <w:szCs w:val="24"/>
                <w:bdr w:val="none" w:sz="0" w:space="0" w:color="auto" w:frame="1"/>
                <w:lang w:val="es-BO"/>
              </w:rPr>
              <w:t xml:space="preserve"> en Dinamarca. Informes anuales de aprendizaje, resultados e indicadores a Dinamarca.  </w:t>
            </w:r>
            <w:r w:rsidR="00835D4F" w:rsidRPr="009D498B">
              <w:rPr>
                <w:rFonts w:asciiTheme="minorHAnsi" w:hAnsiTheme="minorHAnsi" w:cstheme="minorHAnsi"/>
                <w:i/>
                <w:iCs/>
                <w:sz w:val="24"/>
                <w:szCs w:val="24"/>
                <w:bdr w:val="none" w:sz="0" w:space="0" w:color="auto" w:frame="1"/>
                <w:lang w:val="es-BO"/>
              </w:rPr>
              <w:t xml:space="preserve">Documentos rectores: descripciones de trabajo, manual de oficina, código de conducta de la </w:t>
            </w:r>
            <w:r w:rsidR="009D498B">
              <w:rPr>
                <w:rFonts w:asciiTheme="minorHAnsi" w:hAnsiTheme="minorHAnsi" w:cstheme="minorHAnsi"/>
                <w:i/>
                <w:iCs/>
                <w:sz w:val="24"/>
                <w:szCs w:val="24"/>
                <w:bdr w:val="none" w:sz="0" w:space="0" w:color="auto" w:frame="1"/>
                <w:lang w:val="es-BO"/>
              </w:rPr>
              <w:t>ADD</w:t>
            </w:r>
            <w:r w:rsidR="00835D4F" w:rsidRPr="009D498B">
              <w:rPr>
                <w:rFonts w:asciiTheme="minorHAnsi" w:hAnsiTheme="minorHAnsi" w:cstheme="minorHAnsi"/>
                <w:i/>
                <w:iCs/>
                <w:sz w:val="24"/>
                <w:szCs w:val="24"/>
                <w:bdr w:val="none" w:sz="0" w:space="0" w:color="auto" w:frame="1"/>
                <w:lang w:val="es-BO"/>
              </w:rPr>
              <w:t xml:space="preserve"> que también se relaciona con la lucha contra la corrupción y documento de normas para el control financiero.</w:t>
            </w:r>
          </w:p>
          <w:p w14:paraId="57A33160" w14:textId="2EF77774" w:rsidR="001C2627" w:rsidRPr="009D498B" w:rsidRDefault="00033F57" w:rsidP="00A95C0D">
            <w:pPr>
              <w:autoSpaceDE w:val="0"/>
              <w:autoSpaceDN w:val="0"/>
              <w:spacing w:before="40" w:after="40"/>
              <w:rPr>
                <w:rFonts w:asciiTheme="minorHAnsi" w:hAnsiTheme="minorHAnsi" w:cstheme="minorHAnsi"/>
                <w:sz w:val="24"/>
                <w:szCs w:val="24"/>
                <w:lang w:val="es-BO"/>
              </w:rPr>
            </w:pPr>
            <w:r w:rsidRPr="009D498B">
              <w:rPr>
                <w:rFonts w:asciiTheme="minorHAnsi" w:hAnsiTheme="minorHAnsi" w:cstheme="minorHAnsi"/>
                <w:b/>
                <w:bCs/>
                <w:i/>
                <w:iCs/>
                <w:sz w:val="24"/>
                <w:szCs w:val="24"/>
                <w:lang w:val="es-BO"/>
              </w:rPr>
              <w:t xml:space="preserve">Los socios estratégicos contribuyen al programa con capacidades específicas y sobre la base de intereses comunes: </w:t>
            </w:r>
            <w:r w:rsidR="00832238" w:rsidRPr="009D498B">
              <w:rPr>
                <w:rFonts w:asciiTheme="minorHAnsi" w:hAnsiTheme="minorHAnsi" w:cstheme="minorHAnsi"/>
                <w:sz w:val="24"/>
                <w:szCs w:val="24"/>
                <w:lang w:val="es-BO"/>
              </w:rPr>
              <w:t xml:space="preserve">un ejemplo es UNAPD en Uganda, que durante 2025 y 2026 pasará a ser un socio estratégico con un enfoque en el apoyo al desarrollo de capacidades de los socios más débiles y ser un desarrollador líder de alianzas estratégicas innovadoras. Los socios estratégicos de Honduras pueden aportar su aprendizaje y experiencia con, entre otras cosas, la sostenibilidad organizacional y financiera. </w:t>
            </w:r>
            <w:proofErr w:type="spellStart"/>
            <w:r w:rsidR="00832238" w:rsidRPr="009D498B">
              <w:rPr>
                <w:rFonts w:asciiTheme="minorHAnsi" w:hAnsiTheme="minorHAnsi" w:cstheme="minorHAnsi"/>
                <w:sz w:val="24"/>
                <w:szCs w:val="24"/>
                <w:lang w:val="es-BO"/>
              </w:rPr>
              <w:t>Parasport</w:t>
            </w:r>
            <w:proofErr w:type="spellEnd"/>
            <w:r w:rsidR="00832238" w:rsidRPr="009D498B">
              <w:rPr>
                <w:rFonts w:asciiTheme="minorHAnsi" w:hAnsiTheme="minorHAnsi" w:cstheme="minorHAnsi"/>
                <w:sz w:val="24"/>
                <w:szCs w:val="24"/>
                <w:lang w:val="es-BO"/>
              </w:rPr>
              <w:t xml:space="preserve"> </w:t>
            </w:r>
            <w:proofErr w:type="spellStart"/>
            <w:r w:rsidR="00832238" w:rsidRPr="009D498B">
              <w:rPr>
                <w:rFonts w:asciiTheme="minorHAnsi" w:hAnsiTheme="minorHAnsi" w:cstheme="minorHAnsi"/>
                <w:sz w:val="24"/>
                <w:szCs w:val="24"/>
                <w:lang w:val="es-BO"/>
              </w:rPr>
              <w:t>Denmark</w:t>
            </w:r>
            <w:proofErr w:type="spellEnd"/>
            <w:r w:rsidR="00832238" w:rsidRPr="009D498B">
              <w:rPr>
                <w:rFonts w:asciiTheme="minorHAnsi" w:hAnsiTheme="minorHAnsi" w:cstheme="minorHAnsi"/>
                <w:sz w:val="24"/>
                <w:szCs w:val="24"/>
                <w:lang w:val="es-BO"/>
              </w:rPr>
              <w:t xml:space="preserve"> es un socio estratégico a nivel de programa. A través de tres grupos de países, </w:t>
            </w:r>
            <w:proofErr w:type="spellStart"/>
            <w:r w:rsidR="00832238" w:rsidRPr="009D498B">
              <w:rPr>
                <w:rFonts w:asciiTheme="minorHAnsi" w:hAnsiTheme="minorHAnsi" w:cstheme="minorHAnsi"/>
                <w:sz w:val="24"/>
                <w:szCs w:val="24"/>
                <w:lang w:val="es-BO"/>
              </w:rPr>
              <w:t>Parasport</w:t>
            </w:r>
            <w:proofErr w:type="spellEnd"/>
            <w:r w:rsidR="00832238" w:rsidRPr="009D498B">
              <w:rPr>
                <w:rFonts w:asciiTheme="minorHAnsi" w:hAnsiTheme="minorHAnsi" w:cstheme="minorHAnsi"/>
                <w:sz w:val="24"/>
                <w:szCs w:val="24"/>
                <w:lang w:val="es-BO"/>
              </w:rPr>
              <w:t xml:space="preserve"> </w:t>
            </w:r>
            <w:proofErr w:type="spellStart"/>
            <w:r w:rsidR="00832238" w:rsidRPr="009D498B">
              <w:rPr>
                <w:rFonts w:asciiTheme="minorHAnsi" w:hAnsiTheme="minorHAnsi" w:cstheme="minorHAnsi"/>
                <w:sz w:val="24"/>
                <w:szCs w:val="24"/>
                <w:lang w:val="es-BO"/>
              </w:rPr>
              <w:t>Denmark</w:t>
            </w:r>
            <w:proofErr w:type="spellEnd"/>
            <w:r w:rsidR="00832238" w:rsidRPr="009D498B">
              <w:rPr>
                <w:rFonts w:asciiTheme="minorHAnsi" w:hAnsiTheme="minorHAnsi" w:cstheme="minorHAnsi"/>
                <w:sz w:val="24"/>
                <w:szCs w:val="24"/>
                <w:lang w:val="es-BO"/>
              </w:rPr>
              <w:t xml:space="preserve"> participa en el desarrollo de componentes para deportes de discapacidad en Uganda, Vietnam y Bolivia. La PD aporta conocimientos técnicos y capacidad para la puesta en marcha y organización de deportes para discapacitados de acuerdo con los estándares internacionales. A nivel nacional, varios socios daneses contribuyen: en Vietnam, tenemos un diálogo con DDL, y en Guatemala, tenemos una estrecha colaboración con DDL, que también tiene proyectos en estos países. En Uganda, </w:t>
            </w:r>
            <w:proofErr w:type="spellStart"/>
            <w:r w:rsidR="00832238" w:rsidRPr="009D498B">
              <w:rPr>
                <w:rFonts w:asciiTheme="minorHAnsi" w:hAnsiTheme="minorHAnsi" w:cstheme="minorHAnsi"/>
                <w:sz w:val="24"/>
                <w:szCs w:val="24"/>
                <w:lang w:val="es-BO"/>
              </w:rPr>
              <w:t>Parasport</w:t>
            </w:r>
            <w:proofErr w:type="spellEnd"/>
            <w:r w:rsidR="00832238" w:rsidRPr="009D498B">
              <w:rPr>
                <w:rFonts w:asciiTheme="minorHAnsi" w:hAnsiTheme="minorHAnsi" w:cstheme="minorHAnsi"/>
                <w:sz w:val="24"/>
                <w:szCs w:val="24"/>
                <w:lang w:val="es-BO"/>
              </w:rPr>
              <w:t xml:space="preserve"> </w:t>
            </w:r>
            <w:proofErr w:type="spellStart"/>
            <w:r w:rsidR="00832238" w:rsidRPr="009D498B">
              <w:rPr>
                <w:rFonts w:asciiTheme="minorHAnsi" w:hAnsiTheme="minorHAnsi" w:cstheme="minorHAnsi"/>
                <w:sz w:val="24"/>
                <w:szCs w:val="24"/>
                <w:lang w:val="es-BO"/>
              </w:rPr>
              <w:t>Denmark</w:t>
            </w:r>
            <w:proofErr w:type="spellEnd"/>
            <w:r w:rsidR="00832238" w:rsidRPr="009D498B">
              <w:rPr>
                <w:rFonts w:asciiTheme="minorHAnsi" w:hAnsiTheme="minorHAnsi" w:cstheme="minorHAnsi"/>
                <w:sz w:val="24"/>
                <w:szCs w:val="24"/>
                <w:lang w:val="es-BO"/>
              </w:rPr>
              <w:t>, la Asociación Danesa de Reumatismo, HIV-</w:t>
            </w:r>
            <w:proofErr w:type="spellStart"/>
            <w:r w:rsidR="00832238" w:rsidRPr="009D498B">
              <w:rPr>
                <w:rFonts w:asciiTheme="minorHAnsi" w:hAnsiTheme="minorHAnsi" w:cstheme="minorHAnsi"/>
                <w:sz w:val="24"/>
                <w:szCs w:val="24"/>
                <w:lang w:val="es-BO"/>
              </w:rPr>
              <w:t>Denmark</w:t>
            </w:r>
            <w:proofErr w:type="spellEnd"/>
            <w:r w:rsidR="00832238" w:rsidRPr="009D498B">
              <w:rPr>
                <w:rFonts w:asciiTheme="minorHAnsi" w:hAnsiTheme="minorHAnsi" w:cstheme="minorHAnsi"/>
                <w:sz w:val="24"/>
                <w:szCs w:val="24"/>
                <w:lang w:val="es-BO"/>
              </w:rPr>
              <w:t>, HJSF, RYK y miembros de CP-</w:t>
            </w:r>
            <w:proofErr w:type="spellStart"/>
            <w:r w:rsidR="00832238" w:rsidRPr="009D498B">
              <w:rPr>
                <w:rFonts w:asciiTheme="minorHAnsi" w:hAnsiTheme="minorHAnsi" w:cstheme="minorHAnsi"/>
                <w:sz w:val="24"/>
                <w:szCs w:val="24"/>
                <w:lang w:val="es-BO"/>
              </w:rPr>
              <w:t>Denmark</w:t>
            </w:r>
            <w:proofErr w:type="spellEnd"/>
            <w:r w:rsidR="00832238" w:rsidRPr="009D498B">
              <w:rPr>
                <w:rFonts w:asciiTheme="minorHAnsi" w:hAnsiTheme="minorHAnsi" w:cstheme="minorHAnsi"/>
                <w:sz w:val="24"/>
                <w:szCs w:val="24"/>
                <w:lang w:val="es-BO"/>
              </w:rPr>
              <w:t xml:space="preserve"> forman </w:t>
            </w:r>
            <w:r w:rsidR="00832238" w:rsidRPr="009D498B">
              <w:rPr>
                <w:rFonts w:asciiTheme="minorHAnsi" w:hAnsiTheme="minorHAnsi" w:cstheme="minorHAnsi"/>
                <w:sz w:val="24"/>
                <w:szCs w:val="24"/>
                <w:lang w:val="es-BO"/>
              </w:rPr>
              <w:lastRenderedPageBreak/>
              <w:t xml:space="preserve">parte de un comité directivo danés junto con </w:t>
            </w:r>
            <w:r w:rsidR="009D498B">
              <w:rPr>
                <w:rFonts w:asciiTheme="minorHAnsi" w:hAnsiTheme="minorHAnsi" w:cstheme="minorHAnsi"/>
                <w:sz w:val="24"/>
                <w:szCs w:val="24"/>
                <w:lang w:val="es-BO"/>
              </w:rPr>
              <w:t>ADD</w:t>
            </w:r>
            <w:r w:rsidR="00832238" w:rsidRPr="009D498B">
              <w:rPr>
                <w:rFonts w:asciiTheme="minorHAnsi" w:hAnsiTheme="minorHAnsi" w:cstheme="minorHAnsi"/>
                <w:sz w:val="24"/>
                <w:szCs w:val="24"/>
                <w:lang w:val="es-BO"/>
              </w:rPr>
              <w:t xml:space="preserve">. Contribuyen con asesoramiento y conocimientos técnicos o específicos de diagnóstico a la </w:t>
            </w:r>
            <w:r w:rsidR="009D498B">
              <w:rPr>
                <w:rFonts w:asciiTheme="minorHAnsi" w:hAnsiTheme="minorHAnsi" w:cstheme="minorHAnsi"/>
                <w:sz w:val="24"/>
                <w:szCs w:val="24"/>
                <w:lang w:val="es-BO"/>
              </w:rPr>
              <w:t>ADD</w:t>
            </w:r>
            <w:r w:rsidR="00832238" w:rsidRPr="009D498B">
              <w:rPr>
                <w:rFonts w:asciiTheme="minorHAnsi" w:hAnsiTheme="minorHAnsi" w:cstheme="minorHAnsi"/>
                <w:sz w:val="24"/>
                <w:szCs w:val="24"/>
                <w:lang w:val="es-BO"/>
              </w:rPr>
              <w:t xml:space="preserve">, compartiendo experiencias y construyendo relaciones bilaterales entre organizaciones hermanas danesas y ugandesas. Algunos socios también realizan trabajos de mediación en sus propias membresías. </w:t>
            </w:r>
            <w:r w:rsidR="00437871" w:rsidRPr="009D498B">
              <w:rPr>
                <w:rFonts w:asciiTheme="minorHAnsi" w:hAnsiTheme="minorHAnsi" w:cstheme="minorHAnsi"/>
                <w:i/>
                <w:iCs/>
                <w:sz w:val="24"/>
                <w:szCs w:val="24"/>
                <w:lang w:val="es-BO"/>
              </w:rPr>
              <w:t>Documentos rectores: Acuerdos de cooperación.</w:t>
            </w:r>
          </w:p>
          <w:p w14:paraId="4496FB6F" w14:textId="77777777" w:rsidR="00DC143B" w:rsidRPr="009D498B" w:rsidRDefault="00DC143B" w:rsidP="00551630">
            <w:pPr>
              <w:autoSpaceDE w:val="0"/>
              <w:autoSpaceDN w:val="0"/>
              <w:rPr>
                <w:rFonts w:asciiTheme="minorHAnsi" w:hAnsiTheme="minorHAnsi" w:cstheme="minorHAnsi"/>
                <w:sz w:val="24"/>
                <w:szCs w:val="24"/>
                <w:lang w:val="es-BO"/>
              </w:rPr>
            </w:pPr>
          </w:p>
          <w:p w14:paraId="52FF4EE0" w14:textId="4D3716F1" w:rsidR="00DC143B" w:rsidRPr="009D498B" w:rsidRDefault="00DC143B" w:rsidP="00A95C0D">
            <w:pPr>
              <w:rPr>
                <w:rFonts w:asciiTheme="minorHAnsi" w:hAnsiTheme="minorHAnsi" w:cstheme="minorHAnsi"/>
                <w:b/>
                <w:bCs/>
                <w:sz w:val="24"/>
                <w:szCs w:val="24"/>
                <w:bdr w:val="none" w:sz="0" w:space="0" w:color="auto" w:frame="1"/>
                <w:lang w:val="es-BO"/>
              </w:rPr>
            </w:pPr>
            <w:r w:rsidRPr="009D498B">
              <w:rPr>
                <w:rFonts w:asciiTheme="minorHAnsi" w:hAnsiTheme="minorHAnsi" w:cstheme="minorHAnsi"/>
                <w:b/>
                <w:bCs/>
                <w:sz w:val="24"/>
                <w:szCs w:val="24"/>
                <w:bdr w:val="none" w:sz="0" w:space="0" w:color="auto" w:frame="1"/>
                <w:lang w:val="es-BO"/>
              </w:rPr>
              <w:t xml:space="preserve">Debilidades en la gestión de programas de </w:t>
            </w:r>
            <w:r w:rsidR="009D498B">
              <w:rPr>
                <w:rFonts w:asciiTheme="minorHAnsi" w:hAnsiTheme="minorHAnsi" w:cstheme="minorHAnsi"/>
                <w:b/>
                <w:bCs/>
                <w:sz w:val="24"/>
                <w:szCs w:val="24"/>
                <w:bdr w:val="none" w:sz="0" w:space="0" w:color="auto" w:frame="1"/>
                <w:lang w:val="es-BO"/>
              </w:rPr>
              <w:t>ADD</w:t>
            </w:r>
          </w:p>
          <w:p w14:paraId="79A7B5C8" w14:textId="044FF41F" w:rsidR="00D3382C" w:rsidRPr="009D498B" w:rsidRDefault="00DC143B" w:rsidP="00A95C0D">
            <w:pPr>
              <w:rPr>
                <w:rFonts w:asciiTheme="minorHAnsi" w:hAnsiTheme="minorHAnsi" w:cstheme="minorHAnsi"/>
                <w:sz w:val="24"/>
                <w:szCs w:val="24"/>
                <w:bdr w:val="none" w:sz="0" w:space="0" w:color="auto" w:frame="1"/>
                <w:lang w:val="es-BO"/>
              </w:rPr>
            </w:pPr>
            <w:r w:rsidRPr="009D498B">
              <w:rPr>
                <w:rFonts w:asciiTheme="minorHAnsi" w:hAnsiTheme="minorHAnsi" w:cstheme="minorHAnsi"/>
                <w:b/>
                <w:bCs/>
                <w:i/>
                <w:iCs/>
                <w:sz w:val="24"/>
                <w:szCs w:val="24"/>
                <w:bdr w:val="none" w:sz="0" w:space="0" w:color="auto" w:frame="1"/>
                <w:lang w:val="es-BO"/>
              </w:rPr>
              <w:t>Evaluación de la capacidad externa en mayo de 2024:</w:t>
            </w:r>
            <w:r w:rsidRPr="009D498B">
              <w:rPr>
                <w:rFonts w:asciiTheme="minorHAnsi" w:hAnsiTheme="minorHAnsi" w:cstheme="minorHAnsi"/>
                <w:sz w:val="24"/>
                <w:szCs w:val="24"/>
                <w:bdr w:val="none" w:sz="0" w:space="0" w:color="auto" w:frame="1"/>
                <w:lang w:val="es-BO"/>
              </w:rPr>
              <w:t xml:space="preserve"> En mayo de 2024, DH sometió a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a un análisis de capacidad. El análisis de la capacidad dio lugar a 13 recomendaciones para mejorar la capacidad de la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para gestionar un programa.</w:t>
            </w:r>
            <w:r w:rsidRPr="00DC143B">
              <w:rPr>
                <w:rStyle w:val="Fodnotehenvisning"/>
                <w:rFonts w:asciiTheme="minorHAnsi" w:hAnsiTheme="minorHAnsi" w:cstheme="minorHAnsi"/>
                <w:sz w:val="24"/>
                <w:szCs w:val="24"/>
                <w:bdr w:val="none" w:sz="0" w:space="0" w:color="auto" w:frame="1"/>
              </w:rPr>
              <w:footnoteReference w:id="51"/>
            </w:r>
            <w:r w:rsidRPr="009D498B">
              <w:rPr>
                <w:rFonts w:asciiTheme="minorHAnsi" w:hAnsiTheme="minorHAnsi" w:cstheme="minorHAnsi"/>
                <w:sz w:val="24"/>
                <w:szCs w:val="24"/>
                <w:bdr w:val="none" w:sz="0" w:space="0" w:color="auto" w:frame="1"/>
                <w:lang w:val="es-BO"/>
              </w:rPr>
              <w:t xml:space="preserve"> La principal debilidad identificada es que, si bien el Fondo de Desarrollo Humano ha adoptado un enfoque similar al de un programa con principios, valores y un </w:t>
            </w:r>
            <w:proofErr w:type="gramStart"/>
            <w:r w:rsidRPr="009D498B">
              <w:rPr>
                <w:rFonts w:asciiTheme="minorHAnsi" w:hAnsiTheme="minorHAnsi" w:cstheme="minorHAnsi"/>
                <w:sz w:val="24"/>
                <w:szCs w:val="24"/>
                <w:bdr w:val="none" w:sz="0" w:space="0" w:color="auto" w:frame="1"/>
                <w:lang w:val="es-BO"/>
              </w:rPr>
              <w:t>modelo comunes</w:t>
            </w:r>
            <w:proofErr w:type="gramEnd"/>
            <w:r w:rsidRPr="009D498B">
              <w:rPr>
                <w:rFonts w:asciiTheme="minorHAnsi" w:hAnsiTheme="minorHAnsi" w:cstheme="minorHAnsi"/>
                <w:sz w:val="24"/>
                <w:szCs w:val="24"/>
                <w:bdr w:val="none" w:sz="0" w:space="0" w:color="auto" w:frame="1"/>
                <w:lang w:val="es-BO"/>
              </w:rPr>
              <w:t xml:space="preserve">, ha habido algunas variaciones en su aplicación de un país a otro. Parte de la variación se debe a las diferentes necesidades, la dinámica de los socios y el contexto en los cuatro países. Mientras que otros se deben a una falta de coordinación interna en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quiere mantener la </w:t>
            </w:r>
            <w:proofErr w:type="gramStart"/>
            <w:r w:rsidRPr="009D498B">
              <w:rPr>
                <w:rFonts w:asciiTheme="minorHAnsi" w:hAnsiTheme="minorHAnsi" w:cstheme="minorHAnsi"/>
                <w:sz w:val="24"/>
                <w:szCs w:val="24"/>
                <w:bdr w:val="none" w:sz="0" w:space="0" w:color="auto" w:frame="1"/>
                <w:lang w:val="es-BO"/>
              </w:rPr>
              <w:t>propiedad local y las soluciones locales</w:t>
            </w:r>
            <w:proofErr w:type="gramEnd"/>
            <w:r w:rsidRPr="009D498B">
              <w:rPr>
                <w:rFonts w:asciiTheme="minorHAnsi" w:hAnsiTheme="minorHAnsi" w:cstheme="minorHAnsi"/>
                <w:sz w:val="24"/>
                <w:szCs w:val="24"/>
                <w:bdr w:val="none" w:sz="0" w:space="0" w:color="auto" w:frame="1"/>
                <w:lang w:val="es-BO"/>
              </w:rPr>
              <w:t xml:space="preserve">, pero también tiene la vista puesta en fortalecer la coordinación y la sinergia donde sea posible. La recomendación general en esta esfera fue que el Fondo de Desarrollo Humano preparara un manual de programas común para garantizar la uniformidad de los procedimientos en todos los países y en todo el ciclo de ejecución. Incluyendo: descripciones de trabajo actualizadas que tengan en cuenta nuevas tareas y roles en relación con el programa; sistema común de archivo; (mejores) enfoques comunes en materia de AFL, seguimiento, auditoría local y visitas desde Dinamarca; Política de traducción de documentos clave al danés, inglés, español y vietnamita. En 2025,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preparará un manual de programa en un proceso conjunto entre oficinas. Además de las recomendaciones específicas del examen, el manual incluirá normas comunes para la contabilidad y la supervisión financiera. También se señaló la necesidad de: Facilitar más sistemáticamente los autoanálisis organizativos de los socios (abordado en la sección 3.2 "Áreas de interés"). Necesidad de garantizar el relevo generacional entre el personal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Dinamarca (abordado en un plan independiente, que se elaborará en 2025). Participación de las oficinas en los países en el proceso de elaboración del programa (descrito en la sección 4.4). Estrategia de comunicación común en el programa (abordada en la sección 8). Mayor atención al trabajo de derechos en el programa. (Abordado a través del objetivo 3 y la estrategia asociada).</w:t>
            </w:r>
          </w:p>
          <w:p w14:paraId="038A1995" w14:textId="0F61FD6C" w:rsidR="006866BC" w:rsidRPr="009D498B" w:rsidRDefault="006866BC" w:rsidP="00A95C0D">
            <w:pPr>
              <w:rPr>
                <w:rFonts w:asciiTheme="minorHAnsi" w:hAnsiTheme="minorHAnsi" w:cstheme="minorHAnsi"/>
                <w:sz w:val="24"/>
                <w:szCs w:val="24"/>
                <w:bdr w:val="none" w:sz="0" w:space="0" w:color="auto" w:frame="1"/>
                <w:lang w:val="es-BO"/>
              </w:rPr>
            </w:pPr>
          </w:p>
        </w:tc>
      </w:tr>
      <w:tr w:rsidR="00FA2530" w:rsidRPr="00C96C50" w14:paraId="2B4D8DF0" w14:textId="603D9512" w:rsidTr="00036401">
        <w:trPr>
          <w:trHeight w:val="692"/>
        </w:trPr>
        <w:tc>
          <w:tcPr>
            <w:tcW w:w="5000" w:type="pct"/>
            <w:shd w:val="clear" w:color="auto" w:fill="17365D" w:themeFill="text2" w:themeFillShade="BF"/>
            <w:vAlign w:val="center"/>
          </w:tcPr>
          <w:p w14:paraId="666AD3D5" w14:textId="40F43BFE" w:rsidR="00FA2530" w:rsidRPr="00F50D0B" w:rsidRDefault="00663C4F" w:rsidP="00A95C0D">
            <w:pPr>
              <w:pStyle w:val="Listeafsnit"/>
              <w:numPr>
                <w:ilvl w:val="0"/>
                <w:numId w:val="11"/>
              </w:numPr>
              <w:spacing w:after="0" w:line="240" w:lineRule="auto"/>
              <w:ind w:left="596" w:hanging="567"/>
              <w:rPr>
                <w:rFonts w:asciiTheme="minorHAnsi" w:hAnsiTheme="minorHAnsi" w:cstheme="minorHAnsi"/>
                <w:b/>
                <w:sz w:val="24"/>
                <w:szCs w:val="24"/>
                <w:bdr w:val="none" w:sz="0" w:space="0" w:color="auto" w:frame="1"/>
                <w:lang w:val="en-GB"/>
              </w:rPr>
            </w:pPr>
            <w:proofErr w:type="spellStart"/>
            <w:r>
              <w:rPr>
                <w:rFonts w:asciiTheme="minorHAnsi" w:hAnsiTheme="minorHAnsi" w:cstheme="minorHAnsi"/>
                <w:b/>
                <w:sz w:val="24"/>
                <w:szCs w:val="24"/>
                <w:bdr w:val="none" w:sz="0" w:space="0" w:color="auto" w:frame="1"/>
              </w:rPr>
              <w:lastRenderedPageBreak/>
              <w:t>Sostenibilidad</w:t>
            </w:r>
            <w:proofErr w:type="spellEnd"/>
          </w:p>
        </w:tc>
      </w:tr>
      <w:tr w:rsidR="00FA2530" w:rsidRPr="009D498B" w14:paraId="498913F0" w14:textId="2B7F6428" w:rsidTr="00036401">
        <w:trPr>
          <w:trHeight w:val="692"/>
        </w:trPr>
        <w:tc>
          <w:tcPr>
            <w:tcW w:w="5000" w:type="pct"/>
            <w:shd w:val="clear" w:color="auto" w:fill="FFFFFF" w:themeFill="background1"/>
            <w:vAlign w:val="center"/>
          </w:tcPr>
          <w:p w14:paraId="1656C719" w14:textId="50ED4908" w:rsidR="00725B02" w:rsidRPr="007C647C" w:rsidRDefault="009F3BAA" w:rsidP="00A95C0D">
            <w:pPr>
              <w:pStyle w:val="Listeafsnit"/>
              <w:numPr>
                <w:ilvl w:val="1"/>
                <w:numId w:val="11"/>
              </w:numPr>
              <w:pBdr>
                <w:top w:val="nil"/>
                <w:left w:val="nil"/>
                <w:bottom w:val="nil"/>
                <w:right w:val="nil"/>
                <w:between w:val="nil"/>
                <w:bar w:val="nil"/>
              </w:pBdr>
              <w:spacing w:after="0" w:line="240" w:lineRule="auto"/>
              <w:ind w:left="596" w:hanging="567"/>
              <w:jc w:val="both"/>
              <w:rPr>
                <w:rFonts w:asciiTheme="minorHAnsi" w:hAnsiTheme="minorHAnsi" w:cstheme="minorHAnsi"/>
                <w:sz w:val="28"/>
                <w:szCs w:val="28"/>
                <w:bdr w:val="none" w:sz="0" w:space="0" w:color="auto" w:frame="1"/>
                <w:lang w:val="en-GB"/>
              </w:rPr>
            </w:pPr>
            <w:proofErr w:type="spellStart"/>
            <w:r w:rsidRPr="007C647C">
              <w:rPr>
                <w:rFonts w:asciiTheme="minorHAnsi" w:hAnsiTheme="minorHAnsi" w:cstheme="minorHAnsi"/>
                <w:b/>
                <w:bCs/>
                <w:sz w:val="28"/>
                <w:szCs w:val="28"/>
                <w:bdr w:val="none" w:sz="0" w:space="0" w:color="auto" w:frame="1"/>
              </w:rPr>
              <w:t>Sostenibilidad</w:t>
            </w:r>
            <w:proofErr w:type="spellEnd"/>
            <w:r w:rsidRPr="007C647C">
              <w:rPr>
                <w:rFonts w:asciiTheme="minorHAnsi" w:hAnsiTheme="minorHAnsi" w:cstheme="minorHAnsi"/>
                <w:b/>
                <w:bCs/>
                <w:sz w:val="28"/>
                <w:szCs w:val="28"/>
                <w:bdr w:val="none" w:sz="0" w:space="0" w:color="auto" w:frame="1"/>
              </w:rPr>
              <w:t xml:space="preserve"> y </w:t>
            </w:r>
            <w:proofErr w:type="spellStart"/>
            <w:r w:rsidRPr="007C647C">
              <w:rPr>
                <w:rFonts w:asciiTheme="minorHAnsi" w:hAnsiTheme="minorHAnsi" w:cstheme="minorHAnsi"/>
                <w:b/>
                <w:bCs/>
                <w:sz w:val="28"/>
                <w:szCs w:val="28"/>
                <w:bdr w:val="none" w:sz="0" w:space="0" w:color="auto" w:frame="1"/>
              </w:rPr>
              <w:t>dependencia</w:t>
            </w:r>
            <w:proofErr w:type="spellEnd"/>
            <w:r w:rsidRPr="007C647C">
              <w:rPr>
                <w:rFonts w:asciiTheme="minorHAnsi" w:hAnsiTheme="minorHAnsi" w:cstheme="minorHAnsi"/>
                <w:b/>
                <w:bCs/>
                <w:sz w:val="28"/>
                <w:szCs w:val="28"/>
                <w:bdr w:val="none" w:sz="0" w:space="0" w:color="auto" w:frame="1"/>
              </w:rPr>
              <w:t xml:space="preserve"> </w:t>
            </w:r>
          </w:p>
          <w:p w14:paraId="34095836" w14:textId="66D2FEC1" w:rsidR="00DE3A87" w:rsidRPr="009D498B" w:rsidRDefault="006F1C85"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Personas con discapacidad: </w:t>
            </w:r>
            <w:r w:rsidR="00CF5A82" w:rsidRPr="009D498B">
              <w:rPr>
                <w:rFonts w:asciiTheme="minorHAnsi" w:hAnsiTheme="minorHAnsi" w:cstheme="minorHAnsi"/>
                <w:sz w:val="24"/>
                <w:szCs w:val="24"/>
                <w:bdr w:val="none" w:sz="0" w:space="0" w:color="auto" w:frame="1"/>
                <w:lang w:val="es-BO"/>
              </w:rPr>
              <w:t xml:space="preserve">El apoyo relevante para el desarrollo personal es generalmente una de las cosas que crea el cambio más grande, </w:t>
            </w:r>
            <w:proofErr w:type="gramStart"/>
            <w:r w:rsidR="00CF5A82" w:rsidRPr="009D498B">
              <w:rPr>
                <w:rFonts w:asciiTheme="minorHAnsi" w:hAnsiTheme="minorHAnsi" w:cstheme="minorHAnsi"/>
                <w:sz w:val="24"/>
                <w:szCs w:val="24"/>
                <w:bdr w:val="none" w:sz="0" w:space="0" w:color="auto" w:frame="1"/>
                <w:lang w:val="es-BO"/>
              </w:rPr>
              <w:t>más inmediato y más sostenible</w:t>
            </w:r>
            <w:proofErr w:type="gramEnd"/>
            <w:r w:rsidR="00CF5A82" w:rsidRPr="009D498B">
              <w:rPr>
                <w:rFonts w:asciiTheme="minorHAnsi" w:hAnsiTheme="minorHAnsi" w:cstheme="minorHAnsi"/>
                <w:sz w:val="24"/>
                <w:szCs w:val="24"/>
                <w:bdr w:val="none" w:sz="0" w:space="0" w:color="auto" w:frame="1"/>
                <w:lang w:val="es-BO"/>
              </w:rPr>
              <w:t>. Los desastres y accidentes cotidianos son una amenaza constante, especialmente para las personas pobres y marginadas. La sostenibilidad en este nivel también suele limitarse a la persona o grupo que la ha logrado, a menos que la persona trabaje dentro de una comunidad social sostenible y estructu</w:t>
            </w:r>
            <w:r w:rsidR="00CF5A82" w:rsidRPr="009D498B">
              <w:rPr>
                <w:rFonts w:asciiTheme="minorHAnsi" w:hAnsiTheme="minorHAnsi" w:cstheme="minorHAnsi"/>
                <w:sz w:val="24"/>
                <w:szCs w:val="24"/>
                <w:bdr w:val="none" w:sz="0" w:space="0" w:color="auto" w:frame="1"/>
                <w:lang w:val="es-BO"/>
              </w:rPr>
              <w:lastRenderedPageBreak/>
              <w:t>rada, como una organización de discapacidad que funcione bien. Sin embargo, la experiencia demuestra que la sostenibilidad es alta para capacidades como: Vida independiente/</w:t>
            </w:r>
            <w:proofErr w:type="gramStart"/>
            <w:r w:rsidR="00CF5A82" w:rsidRPr="009D498B">
              <w:rPr>
                <w:rFonts w:asciiTheme="minorHAnsi" w:hAnsiTheme="minorHAnsi" w:cstheme="minorHAnsi"/>
                <w:sz w:val="24"/>
                <w:szCs w:val="24"/>
                <w:bdr w:val="none" w:sz="0" w:space="0" w:color="auto" w:frame="1"/>
                <w:lang w:val="es-BO"/>
              </w:rPr>
              <w:t>participación activa</w:t>
            </w:r>
            <w:proofErr w:type="gramEnd"/>
            <w:r w:rsidR="00CF5A82" w:rsidRPr="009D498B">
              <w:rPr>
                <w:rFonts w:asciiTheme="minorHAnsi" w:hAnsiTheme="minorHAnsi" w:cstheme="minorHAnsi"/>
                <w:sz w:val="24"/>
                <w:szCs w:val="24"/>
                <w:bdr w:val="none" w:sz="0" w:space="0" w:color="auto" w:frame="1"/>
                <w:lang w:val="es-BO"/>
              </w:rPr>
              <w:t>; Grupos deportivos, musicales; Actividades generadoras de ingresos.</w:t>
            </w:r>
          </w:p>
          <w:p w14:paraId="7168B66B" w14:textId="764B8BF4" w:rsidR="00CC5EF6" w:rsidRPr="009D498B" w:rsidRDefault="006F1C85"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Sucursales locales: </w:t>
            </w:r>
            <w:r w:rsidR="00CC5EF6" w:rsidRPr="009D498B">
              <w:rPr>
                <w:rFonts w:asciiTheme="minorHAnsi" w:hAnsiTheme="minorHAnsi" w:cstheme="minorHAnsi"/>
                <w:sz w:val="24"/>
                <w:szCs w:val="24"/>
                <w:bdr w:val="none" w:sz="0" w:space="0" w:color="auto" w:frame="1"/>
                <w:lang w:val="es-BO"/>
              </w:rPr>
              <w:t>Las sucursales locales que funcionan bien suelen ser sostenibles a medio plazo (5-10 años, es decir, pueden sobrevivir a un cambio generacional en la gestión) si hay una membresía activa y redes de apoyo locales, y pueden ser más sostenibles a largo plazo si hay un apoyo activo de la organización matriz. Al final del período del programa, por lo tanto, habrá una buena sostenibilidad para las sucursales locales que hayan cumplido con los indicadores de función e inclusión.</w:t>
            </w:r>
          </w:p>
          <w:p w14:paraId="0F9EFFC3" w14:textId="4C394EF9" w:rsidR="00BE153C" w:rsidRPr="009D498B" w:rsidRDefault="006F1C85"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Socios: </w:t>
            </w:r>
            <w:r w:rsidR="00725CEE" w:rsidRPr="009D498B">
              <w:rPr>
                <w:rFonts w:asciiTheme="minorHAnsi" w:hAnsiTheme="minorHAnsi" w:cstheme="minorHAnsi"/>
                <w:b/>
                <w:bCs/>
                <w:i/>
                <w:iCs/>
                <w:sz w:val="24"/>
                <w:szCs w:val="24"/>
                <w:bdr w:val="none" w:sz="0" w:space="0" w:color="auto" w:frame="1"/>
                <w:lang w:val="es-BO"/>
              </w:rPr>
              <w:t>Sostenibilidad organizacional:</w:t>
            </w:r>
            <w:r w:rsidR="00725CEE" w:rsidRPr="009D498B">
              <w:rPr>
                <w:rFonts w:asciiTheme="minorHAnsi" w:hAnsiTheme="minorHAnsi" w:cstheme="minorHAnsi"/>
                <w:sz w:val="24"/>
                <w:szCs w:val="24"/>
                <w:bdr w:val="none" w:sz="0" w:space="0" w:color="auto" w:frame="1"/>
                <w:lang w:val="es-BO"/>
              </w:rPr>
              <w:t xml:space="preserve"> Los componentes básicos de la sostenibilidad organizacional son el desarrollo personal y la membresía activa de las personas con discapacidad; el desarrollo de estructuras locales; el desarrollo de estructuras y capacidades democráticas a nivel de socios; el desarrollo de entornos/redes de actores locales y nacionales de apoyo dentro y fuera del movimiento de discapacidad; y sobre todo, el desarrollo de relaciones sólidas y basadas en valores entre los miembros, las ramas locales, las organizaciones,  movimiento y sociedad. Los socios desarrollarán estas capacidades en diversos grados a medida que cada uno encuentre su propio camino a través de las fases de la asociación. </w:t>
            </w:r>
            <w:r w:rsidR="000A3A41" w:rsidRPr="009D498B">
              <w:rPr>
                <w:rFonts w:asciiTheme="minorHAnsi" w:hAnsiTheme="minorHAnsi" w:cstheme="minorHAnsi"/>
                <w:b/>
                <w:bCs/>
                <w:i/>
                <w:iCs/>
                <w:sz w:val="24"/>
                <w:szCs w:val="24"/>
                <w:bdr w:val="none" w:sz="0" w:space="0" w:color="auto" w:frame="1"/>
                <w:lang w:val="es-BO"/>
              </w:rPr>
              <w:t>La sostenibilidad financiera</w:t>
            </w:r>
            <w:r w:rsidR="000A3A41" w:rsidRPr="009D498B">
              <w:rPr>
                <w:rFonts w:asciiTheme="minorHAnsi" w:hAnsiTheme="minorHAnsi" w:cstheme="minorHAnsi"/>
                <w:sz w:val="24"/>
                <w:szCs w:val="24"/>
                <w:bdr w:val="none" w:sz="0" w:space="0" w:color="auto" w:frame="1"/>
                <w:lang w:val="es-BO"/>
              </w:rPr>
              <w:t xml:space="preserve"> es segura si la organización cuenta con sus propios recursos para garantizar su funcionamiento durante los períodos sin patrocinios ni donantes, y es razonablemente segura si la organización ha extendido su dependencia entre tantos donantes que pueda sobrevivir a que uno solo abandone sin previo aviso.</w:t>
            </w:r>
          </w:p>
          <w:p w14:paraId="52365608" w14:textId="04803F34" w:rsidR="00C334F6" w:rsidRPr="009D498B" w:rsidRDefault="00A72548"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La mayoría de los asociados en este programa aún no serán sostenibles al final del período. Nuestras perspectivas para la situación en 2028 se pueden ver en el gráfico sobre el estado de los socios 2024 y 2028 en la sección 3.3. Esperamos </w:t>
            </w:r>
            <w:proofErr w:type="gramStart"/>
            <w:r w:rsidRPr="009D498B">
              <w:rPr>
                <w:rFonts w:asciiTheme="minorHAnsi" w:hAnsiTheme="minorHAnsi" w:cstheme="minorHAnsi"/>
                <w:sz w:val="24"/>
                <w:szCs w:val="24"/>
                <w:bdr w:val="none" w:sz="0" w:space="0" w:color="auto" w:frame="1"/>
                <w:lang w:val="es-BO"/>
              </w:rPr>
              <w:t>que</w:t>
            </w:r>
            <w:proofErr w:type="gramEnd"/>
            <w:r w:rsidRPr="009D498B">
              <w:rPr>
                <w:rFonts w:asciiTheme="minorHAnsi" w:hAnsiTheme="minorHAnsi" w:cstheme="minorHAnsi"/>
                <w:sz w:val="24"/>
                <w:szCs w:val="24"/>
                <w:bdr w:val="none" w:sz="0" w:space="0" w:color="auto" w:frame="1"/>
                <w:lang w:val="es-BO"/>
              </w:rPr>
              <w:t xml:space="preserve"> en 2028, 3 de los 37 socios estén en la fase de salida en 2028, y uno ya ha completado la salida.  </w:t>
            </w:r>
            <w:r w:rsidR="001C2E0C" w:rsidRPr="009D498B">
              <w:rPr>
                <w:rFonts w:asciiTheme="minorHAnsi" w:hAnsiTheme="minorHAnsi" w:cstheme="minorHAnsi"/>
                <w:b/>
                <w:bCs/>
                <w:i/>
                <w:iCs/>
                <w:sz w:val="24"/>
                <w:szCs w:val="24"/>
                <w:bdr w:val="none" w:sz="0" w:space="0" w:color="auto" w:frame="1"/>
                <w:lang w:val="es-BO"/>
              </w:rPr>
              <w:t xml:space="preserve">La curva de dependencia: </w:t>
            </w:r>
            <w:r w:rsidR="00FF145D" w:rsidRPr="009D498B">
              <w:rPr>
                <w:rFonts w:asciiTheme="minorHAnsi" w:hAnsiTheme="minorHAnsi" w:cstheme="minorHAnsi"/>
                <w:sz w:val="24"/>
                <w:szCs w:val="24"/>
                <w:bdr w:val="none" w:sz="0" w:space="0" w:color="auto" w:frame="1"/>
                <w:lang w:val="es-BO"/>
              </w:rPr>
              <w:t xml:space="preserve">Desde el punto de vista financiero, el apoyo de </w:t>
            </w:r>
            <w:r w:rsidR="009D498B">
              <w:rPr>
                <w:rFonts w:asciiTheme="minorHAnsi" w:hAnsiTheme="minorHAnsi" w:cstheme="minorHAnsi"/>
                <w:sz w:val="24"/>
                <w:szCs w:val="24"/>
                <w:bdr w:val="none" w:sz="0" w:space="0" w:color="auto" w:frame="1"/>
                <w:lang w:val="es-BO"/>
              </w:rPr>
              <w:t>ADD</w:t>
            </w:r>
            <w:r w:rsidR="00FF145D" w:rsidRPr="009D498B">
              <w:rPr>
                <w:rFonts w:asciiTheme="minorHAnsi" w:hAnsiTheme="minorHAnsi" w:cstheme="minorHAnsi"/>
                <w:sz w:val="24"/>
                <w:szCs w:val="24"/>
                <w:bdr w:val="none" w:sz="0" w:space="0" w:color="auto" w:frame="1"/>
                <w:lang w:val="es-BO"/>
              </w:rPr>
              <w:t xml:space="preserve"> será para muchos socios la primera relación a largo plazo con un donante y la cantidad suele eclipsar inicialmente los fondos que el socio puede recaudar por su cuenta. Por lo tanto, los primeros años de una asociación crearán inevitablemente una dependencia de </w:t>
            </w:r>
            <w:r w:rsidR="009D498B">
              <w:rPr>
                <w:rFonts w:asciiTheme="minorHAnsi" w:hAnsiTheme="minorHAnsi" w:cstheme="minorHAnsi"/>
                <w:sz w:val="24"/>
                <w:szCs w:val="24"/>
                <w:bdr w:val="none" w:sz="0" w:space="0" w:color="auto" w:frame="1"/>
                <w:lang w:val="es-BO"/>
              </w:rPr>
              <w:t>ADD</w:t>
            </w:r>
            <w:r w:rsidR="00FF145D" w:rsidRPr="009D498B">
              <w:rPr>
                <w:rFonts w:asciiTheme="minorHAnsi" w:hAnsiTheme="minorHAnsi" w:cstheme="minorHAnsi"/>
                <w:sz w:val="24"/>
                <w:szCs w:val="24"/>
                <w:bdr w:val="none" w:sz="0" w:space="0" w:color="auto" w:frame="1"/>
                <w:lang w:val="es-BO"/>
              </w:rPr>
              <w:t xml:space="preserve">, que el resto de la asociación tendrá que dedicarse a desmantelar de nuevo. Inicialmente, se tratará de </w:t>
            </w:r>
            <w:r w:rsidR="004D4E19" w:rsidRPr="009D498B">
              <w:rPr>
                <w:rFonts w:asciiTheme="minorHAnsi" w:hAnsiTheme="minorHAnsi" w:cstheme="minorHAnsi"/>
                <w:i/>
                <w:iCs/>
                <w:sz w:val="24"/>
                <w:szCs w:val="24"/>
                <w:bdr w:val="none" w:sz="0" w:space="0" w:color="auto" w:frame="1"/>
                <w:lang w:val="es-BO"/>
              </w:rPr>
              <w:t>extender</w:t>
            </w:r>
            <w:r w:rsidR="004D4E19" w:rsidRPr="009D498B">
              <w:rPr>
                <w:rFonts w:asciiTheme="minorHAnsi" w:hAnsiTheme="minorHAnsi" w:cstheme="minorHAnsi"/>
                <w:sz w:val="24"/>
                <w:szCs w:val="24"/>
                <w:bdr w:val="none" w:sz="0" w:space="0" w:color="auto" w:frame="1"/>
                <w:lang w:val="es-BO"/>
              </w:rPr>
              <w:t xml:space="preserve"> la dependencia a medida que los socios desarrollen capacidad para atraer donantes distintos del Fondo de Desarrollo Sostenible, y </w:t>
            </w:r>
            <w:proofErr w:type="gramStart"/>
            <w:r w:rsidR="004D4E19" w:rsidRPr="009D498B">
              <w:rPr>
                <w:rFonts w:asciiTheme="minorHAnsi" w:hAnsiTheme="minorHAnsi" w:cstheme="minorHAnsi"/>
                <w:sz w:val="24"/>
                <w:szCs w:val="24"/>
                <w:bdr w:val="none" w:sz="0" w:space="0" w:color="auto" w:frame="1"/>
                <w:lang w:val="es-BO"/>
              </w:rPr>
              <w:t xml:space="preserve">luego </w:t>
            </w:r>
            <w:r w:rsidR="004D4E19" w:rsidRPr="009D498B">
              <w:rPr>
                <w:rFonts w:asciiTheme="minorHAnsi" w:hAnsiTheme="minorHAnsi" w:cstheme="minorHAnsi"/>
                <w:i/>
                <w:iCs/>
                <w:sz w:val="24"/>
                <w:szCs w:val="24"/>
                <w:bdr w:val="none" w:sz="0" w:space="0" w:color="auto" w:frame="1"/>
                <w:lang w:val="es-BO"/>
              </w:rPr>
              <w:t xml:space="preserve"> se</w:t>
            </w:r>
            <w:proofErr w:type="gramEnd"/>
            <w:r w:rsidR="004D4E19" w:rsidRPr="009D498B">
              <w:rPr>
                <w:rFonts w:asciiTheme="minorHAnsi" w:hAnsiTheme="minorHAnsi" w:cstheme="minorHAnsi"/>
                <w:i/>
                <w:iCs/>
                <w:sz w:val="24"/>
                <w:szCs w:val="24"/>
                <w:bdr w:val="none" w:sz="0" w:space="0" w:color="auto" w:frame="1"/>
                <w:lang w:val="es-BO"/>
              </w:rPr>
              <w:t xml:space="preserve"> reducirá </w:t>
            </w:r>
            <w:r w:rsidR="004D4E19" w:rsidRPr="009D498B">
              <w:rPr>
                <w:rFonts w:asciiTheme="minorHAnsi" w:hAnsiTheme="minorHAnsi" w:cstheme="minorHAnsi"/>
                <w:sz w:val="24"/>
                <w:szCs w:val="24"/>
                <w:bdr w:val="none" w:sz="0" w:space="0" w:color="auto" w:frame="1"/>
                <w:lang w:val="es-BO"/>
              </w:rPr>
              <w:t xml:space="preserve"> la dependencia mediante la creación de fuentes de ingresos distintas del apoyo de los donantes (patrocinios, ayuda estatal, recursos propios). En el camino, es importante mantener </w:t>
            </w:r>
            <w:r w:rsidR="00543637" w:rsidRPr="009D498B">
              <w:rPr>
                <w:rFonts w:asciiTheme="minorHAnsi" w:hAnsiTheme="minorHAnsi" w:cstheme="minorHAnsi"/>
                <w:i/>
                <w:iCs/>
                <w:sz w:val="24"/>
                <w:szCs w:val="24"/>
                <w:bdr w:val="none" w:sz="0" w:space="0" w:color="auto" w:frame="1"/>
                <w:lang w:val="es-BO"/>
              </w:rPr>
              <w:t>prácticas saludables</w:t>
            </w:r>
            <w:r w:rsidR="00543637" w:rsidRPr="009D498B">
              <w:rPr>
                <w:rFonts w:asciiTheme="minorHAnsi" w:hAnsiTheme="minorHAnsi" w:cstheme="minorHAnsi"/>
                <w:sz w:val="24"/>
                <w:szCs w:val="24"/>
                <w:bdr w:val="none" w:sz="0" w:space="0" w:color="auto" w:frame="1"/>
                <w:lang w:val="es-BO"/>
              </w:rPr>
              <w:t xml:space="preserve"> desde antes de que se considerara el dinero de </w:t>
            </w:r>
            <w:r w:rsidR="009D498B">
              <w:rPr>
                <w:rFonts w:asciiTheme="minorHAnsi" w:hAnsiTheme="minorHAnsi" w:cstheme="minorHAnsi"/>
                <w:sz w:val="24"/>
                <w:szCs w:val="24"/>
                <w:bdr w:val="none" w:sz="0" w:space="0" w:color="auto" w:frame="1"/>
                <w:lang w:val="es-BO"/>
              </w:rPr>
              <w:t>ADD</w:t>
            </w:r>
            <w:r w:rsidR="00543637" w:rsidRPr="009D498B">
              <w:rPr>
                <w:rFonts w:asciiTheme="minorHAnsi" w:hAnsiTheme="minorHAnsi" w:cstheme="minorHAnsi"/>
                <w:sz w:val="24"/>
                <w:szCs w:val="24"/>
                <w:bdr w:val="none" w:sz="0" w:space="0" w:color="auto" w:frame="1"/>
                <w:lang w:val="es-BO"/>
              </w:rPr>
              <w:t xml:space="preserve">. Al comienzo de la fase de derechos, </w:t>
            </w:r>
            <w:r w:rsidR="009D498B">
              <w:rPr>
                <w:rFonts w:asciiTheme="minorHAnsi" w:hAnsiTheme="minorHAnsi" w:cstheme="minorHAnsi"/>
                <w:sz w:val="24"/>
                <w:szCs w:val="24"/>
                <w:bdr w:val="none" w:sz="0" w:space="0" w:color="auto" w:frame="1"/>
                <w:lang w:val="es-BO"/>
              </w:rPr>
              <w:t>ADD</w:t>
            </w:r>
            <w:r w:rsidR="00543637" w:rsidRPr="009D498B">
              <w:rPr>
                <w:rFonts w:asciiTheme="minorHAnsi" w:hAnsiTheme="minorHAnsi" w:cstheme="minorHAnsi"/>
                <w:sz w:val="24"/>
                <w:szCs w:val="24"/>
                <w:bdr w:val="none" w:sz="0" w:space="0" w:color="auto" w:frame="1"/>
                <w:lang w:val="es-BO"/>
              </w:rPr>
              <w:t xml:space="preserve"> y el socio preparan la primera estrategia de salida. Sobre la base de la experiencia, la fase de sostenibilidad suele ser un proceso de varios años hacia la independencia de la </w:t>
            </w:r>
            <w:r w:rsidR="009D498B">
              <w:rPr>
                <w:rFonts w:asciiTheme="minorHAnsi" w:hAnsiTheme="minorHAnsi" w:cstheme="minorHAnsi"/>
                <w:sz w:val="24"/>
                <w:szCs w:val="24"/>
                <w:bdr w:val="none" w:sz="0" w:space="0" w:color="auto" w:frame="1"/>
                <w:lang w:val="es-BO"/>
              </w:rPr>
              <w:t>ADD</w:t>
            </w:r>
            <w:r w:rsidR="00543637" w:rsidRPr="009D498B">
              <w:rPr>
                <w:rFonts w:asciiTheme="minorHAnsi" w:hAnsiTheme="minorHAnsi" w:cstheme="minorHAnsi"/>
                <w:sz w:val="24"/>
                <w:szCs w:val="24"/>
                <w:bdr w:val="none" w:sz="0" w:space="0" w:color="auto" w:frame="1"/>
                <w:lang w:val="es-BO"/>
              </w:rPr>
              <w:t>, que finalmente culmina en una fase de salida propiamente dicha.</w:t>
            </w:r>
          </w:p>
          <w:p w14:paraId="2F75352B" w14:textId="790BBBF3" w:rsidR="00A72548" w:rsidRPr="009D498B" w:rsidRDefault="004D4E19" w:rsidP="00A95C0D">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 </w:t>
            </w:r>
          </w:p>
          <w:p w14:paraId="0FC6B594" w14:textId="5837B969" w:rsidR="00FA44AB" w:rsidRPr="00F10559" w:rsidRDefault="00C13688" w:rsidP="00A95C0D">
            <w:pPr>
              <w:pStyle w:val="Listeafsnit"/>
              <w:numPr>
                <w:ilvl w:val="1"/>
                <w:numId w:val="11"/>
              </w:numPr>
              <w:pBdr>
                <w:top w:val="nil"/>
                <w:left w:val="nil"/>
                <w:bottom w:val="nil"/>
                <w:right w:val="nil"/>
                <w:between w:val="nil"/>
                <w:bar w:val="nil"/>
              </w:pBdr>
              <w:spacing w:after="0" w:line="240" w:lineRule="auto"/>
              <w:ind w:left="596" w:hanging="567"/>
              <w:jc w:val="both"/>
              <w:rPr>
                <w:rFonts w:asciiTheme="minorHAnsi" w:hAnsiTheme="minorHAnsi" w:cstheme="minorHAnsi"/>
                <w:sz w:val="28"/>
                <w:szCs w:val="28"/>
                <w:bdr w:val="none" w:sz="0" w:space="0" w:color="auto" w:frame="1"/>
                <w:lang w:val="en-GB"/>
              </w:rPr>
            </w:pPr>
            <w:proofErr w:type="spellStart"/>
            <w:r w:rsidRPr="00F10559">
              <w:rPr>
                <w:rFonts w:asciiTheme="minorHAnsi" w:hAnsiTheme="minorHAnsi" w:cstheme="minorHAnsi"/>
                <w:b/>
                <w:bCs/>
                <w:sz w:val="28"/>
                <w:szCs w:val="28"/>
                <w:bdr w:val="none" w:sz="0" w:space="0" w:color="auto" w:frame="1"/>
              </w:rPr>
              <w:t>Salida</w:t>
            </w:r>
            <w:proofErr w:type="spellEnd"/>
            <w:r w:rsidRPr="00F10559">
              <w:rPr>
                <w:rFonts w:asciiTheme="minorHAnsi" w:hAnsiTheme="minorHAnsi" w:cstheme="minorHAnsi"/>
                <w:b/>
                <w:bCs/>
                <w:sz w:val="28"/>
                <w:szCs w:val="28"/>
                <w:bdr w:val="none" w:sz="0" w:space="0" w:color="auto" w:frame="1"/>
              </w:rPr>
              <w:t xml:space="preserve"> y planes </w:t>
            </w:r>
            <w:proofErr w:type="spellStart"/>
            <w:r w:rsidRPr="00F10559">
              <w:rPr>
                <w:rFonts w:asciiTheme="minorHAnsi" w:hAnsiTheme="minorHAnsi" w:cstheme="minorHAnsi"/>
                <w:b/>
                <w:bCs/>
                <w:sz w:val="28"/>
                <w:szCs w:val="28"/>
                <w:bdr w:val="none" w:sz="0" w:space="0" w:color="auto" w:frame="1"/>
              </w:rPr>
              <w:t>futuros</w:t>
            </w:r>
            <w:proofErr w:type="spellEnd"/>
            <w:r w:rsidRPr="00F10559">
              <w:rPr>
                <w:rFonts w:asciiTheme="minorHAnsi" w:hAnsiTheme="minorHAnsi" w:cstheme="minorHAnsi"/>
                <w:b/>
                <w:bCs/>
                <w:sz w:val="28"/>
                <w:szCs w:val="28"/>
                <w:bdr w:val="none" w:sz="0" w:space="0" w:color="auto" w:frame="1"/>
              </w:rPr>
              <w:t xml:space="preserve"> </w:t>
            </w:r>
          </w:p>
          <w:p w14:paraId="5AD7A129" w14:textId="35583A9B" w:rsidR="00BE4B15" w:rsidRPr="009D498B" w:rsidRDefault="00BE4B15" w:rsidP="00A95C0D">
            <w:pPr>
              <w:autoSpaceDE w:val="0"/>
              <w:autoSpaceDN w:val="0"/>
              <w:spacing w:before="40" w:after="40"/>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lang w:val="es-BO"/>
              </w:rPr>
              <w:t xml:space="preserve">Próximo período de programación 2029-2032: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espera continuar su trabajo en los cuatro países después del final de este período de programación. Esperamos que un período posterior del programa incluya la sostenibilidad y la salida para algunos socios en Bolivia, el trabajo de derechos y la sostenibilidad para los socios en Vietnam y Uganda (con la posibilidad de salida para algunos socios), y el desarrollo organizacional continuo para los socios en Guatemala. Es posible que se preste mayor atención a la cooperación regional (Asia Sudoriental, África Oriental, América Latina).</w:t>
            </w:r>
          </w:p>
          <w:p w14:paraId="2C11FFA4" w14:textId="1A605275" w:rsidR="0056362E" w:rsidRPr="009D498B" w:rsidRDefault="00BE4B15" w:rsidP="001949F5">
            <w:pPr>
              <w:pBdr>
                <w:top w:val="nil"/>
                <w:left w:val="nil"/>
                <w:bottom w:val="nil"/>
                <w:right w:val="nil"/>
                <w:between w:val="nil"/>
                <w:bar w:val="nil"/>
              </w:pBdr>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lastRenderedPageBreak/>
              <w:t>Después de 2032</w:t>
            </w:r>
            <w:r w:rsidRPr="009D498B">
              <w:rPr>
                <w:rFonts w:asciiTheme="minorHAnsi" w:hAnsiTheme="minorHAnsi" w:cstheme="minorHAnsi"/>
                <w:b/>
                <w:bCs/>
                <w:sz w:val="24"/>
                <w:szCs w:val="24"/>
                <w:bdr w:val="none" w:sz="0" w:space="0" w:color="auto" w:frame="1"/>
                <w:lang w:val="es-BO"/>
              </w:rPr>
              <w:t xml:space="preserv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tiene como objetivo construir un movimiento de discapacidad sostenible como tal, y ha implementado dos veces antes una salida de todo un movimiento (Nicaragua y Honduras). Tomamos la decisión de salir de un país en función de la situación del movimiento en su conjunto, pero no esperamos que a todas las organizaciones del movimiento les vaya igual de bien después de una salida. Al comienzo del próximo período de programación, vemos las siguientes opciones a las que nos enfrentaremos: </w:t>
            </w:r>
            <w:r w:rsidRPr="009D498B">
              <w:rPr>
                <w:rFonts w:asciiTheme="minorHAnsi" w:hAnsiTheme="minorHAnsi" w:cstheme="minorHAnsi"/>
                <w:b/>
                <w:bCs/>
                <w:i/>
                <w:iCs/>
                <w:sz w:val="24"/>
                <w:szCs w:val="24"/>
                <w:bdr w:val="none" w:sz="0" w:space="0" w:color="auto" w:frame="1"/>
                <w:lang w:val="es-BO"/>
              </w:rPr>
              <w:t>Bolivia:</w:t>
            </w:r>
            <w:r w:rsidRPr="009D498B">
              <w:rPr>
                <w:rFonts w:asciiTheme="minorHAnsi" w:hAnsiTheme="minorHAnsi" w:cstheme="minorHAnsi"/>
                <w:sz w:val="24"/>
                <w:szCs w:val="24"/>
                <w:bdr w:val="none" w:sz="0" w:space="0" w:color="auto" w:frame="1"/>
                <w:lang w:val="es-BO"/>
              </w:rPr>
              <w:t xml:space="preserve"> El próximo período de programación (2029-2032) será una fase de salida para algunas asociaciones. Durante ese tiempo, podemos optar por iniciar en un nuevo país (como lo hemos hecho en Guatemala en 2020). Sin embargo, en el período actual también estamos iniciando la cooperación con una o dos organizaciones regionales de personas con discapacidad en Bolivia. Es posible que esto abra perspectivas en Bolivia que vayan más allá de 2032. </w:t>
            </w:r>
            <w:r w:rsidRPr="009D498B">
              <w:rPr>
                <w:rFonts w:asciiTheme="minorHAnsi" w:hAnsiTheme="minorHAnsi" w:cstheme="minorHAnsi"/>
                <w:b/>
                <w:bCs/>
                <w:i/>
                <w:iCs/>
                <w:sz w:val="24"/>
                <w:szCs w:val="24"/>
                <w:bdr w:val="none" w:sz="0" w:space="0" w:color="auto" w:frame="1"/>
                <w:lang w:val="es-BO"/>
              </w:rPr>
              <w:t xml:space="preserve">Uganda: </w:t>
            </w:r>
            <w:r w:rsidRPr="009D498B">
              <w:rPr>
                <w:rFonts w:asciiTheme="minorHAnsi" w:hAnsiTheme="minorHAnsi" w:cstheme="minorHAnsi"/>
                <w:sz w:val="24"/>
                <w:szCs w:val="24"/>
                <w:bdr w:val="none" w:sz="0" w:space="0" w:color="auto" w:frame="1"/>
                <w:lang w:val="es-BO"/>
              </w:rPr>
              <w:t xml:space="preserve">El próximo período de programación trabajará hacia la salida de las asociaciones actuales en Uganda, pero probablemente todavía serán necesarios algunos años más antes de la salida definitiva. En el período del programa actual, miraremos hacia el futuro a través de la posibilidad de una perspectiva del África oriental en el trabajo. </w:t>
            </w:r>
            <w:r w:rsidRPr="009D498B">
              <w:rPr>
                <w:rFonts w:asciiTheme="minorHAnsi" w:hAnsiTheme="minorHAnsi" w:cstheme="minorHAnsi"/>
                <w:b/>
                <w:bCs/>
                <w:sz w:val="24"/>
                <w:szCs w:val="24"/>
                <w:bdr w:val="none" w:sz="0" w:space="0" w:color="auto" w:frame="1"/>
                <w:lang w:val="es-BO"/>
              </w:rPr>
              <w:t>Vietnam:</w:t>
            </w:r>
            <w:r w:rsidRPr="009D498B">
              <w:rPr>
                <w:rFonts w:asciiTheme="minorHAnsi" w:hAnsiTheme="minorHAnsi" w:cstheme="minorHAnsi"/>
                <w:sz w:val="24"/>
                <w:szCs w:val="24"/>
                <w:bdr w:val="none" w:sz="0" w:space="0" w:color="auto" w:frame="1"/>
                <w:lang w:val="es-BO"/>
              </w:rPr>
              <w:t xml:space="preserve"> En este período de programación, nos enfrentaremos a la opción estratégica de continuar involucrando a nuevas organizaciones provinciales a medida que logremos una salida de las "antiguas", o esperamos una salida del país. </w:t>
            </w:r>
            <w:r w:rsidRPr="009D498B">
              <w:rPr>
                <w:rFonts w:asciiTheme="minorHAnsi" w:hAnsiTheme="minorHAnsi" w:cstheme="minorHAnsi"/>
                <w:b/>
                <w:bCs/>
                <w:i/>
                <w:iCs/>
                <w:sz w:val="24"/>
                <w:szCs w:val="24"/>
                <w:bdr w:val="none" w:sz="0" w:space="0" w:color="auto" w:frame="1"/>
                <w:lang w:val="es-BO"/>
              </w:rPr>
              <w:t>Guatemala</w:t>
            </w:r>
            <w:r w:rsidRPr="009D498B">
              <w:rPr>
                <w:rFonts w:asciiTheme="minorHAnsi" w:hAnsiTheme="minorHAnsi" w:cstheme="minorHAnsi"/>
                <w:i/>
                <w:iCs/>
                <w:sz w:val="24"/>
                <w:szCs w:val="24"/>
                <w:bdr w:val="none" w:sz="0" w:space="0" w:color="auto" w:frame="1"/>
                <w:lang w:val="es-BO"/>
              </w:rPr>
              <w:t>:</w:t>
            </w:r>
            <w:r w:rsidRPr="009D498B">
              <w:rPr>
                <w:rFonts w:asciiTheme="minorHAnsi" w:hAnsiTheme="minorHAnsi" w:cstheme="minorHAnsi"/>
                <w:sz w:val="24"/>
                <w:szCs w:val="24"/>
                <w:bdr w:val="none" w:sz="0" w:space="0" w:color="auto" w:frame="1"/>
                <w:lang w:val="es-BO"/>
              </w:rPr>
              <w:t xml:space="preserve">  Esperamos estar en Guatemala por lo menos dos períodos más del programa.  </w:t>
            </w:r>
          </w:p>
        </w:tc>
      </w:tr>
      <w:tr w:rsidR="00FA2530" w:rsidRPr="009D498B" w14:paraId="60942C32" w14:textId="313B5B1E" w:rsidTr="00036401">
        <w:trPr>
          <w:trHeight w:val="692"/>
        </w:trPr>
        <w:tc>
          <w:tcPr>
            <w:tcW w:w="5000" w:type="pct"/>
            <w:shd w:val="clear" w:color="auto" w:fill="17365D" w:themeFill="text2" w:themeFillShade="BF"/>
            <w:vAlign w:val="center"/>
          </w:tcPr>
          <w:p w14:paraId="548DD794" w14:textId="1B4536D8" w:rsidR="00FA2530" w:rsidRPr="009D498B" w:rsidRDefault="005A0464" w:rsidP="00A95C0D">
            <w:pPr>
              <w:pStyle w:val="Listeafsnit"/>
              <w:numPr>
                <w:ilvl w:val="0"/>
                <w:numId w:val="11"/>
              </w:numPr>
              <w:spacing w:after="0" w:line="240" w:lineRule="auto"/>
              <w:ind w:left="596" w:hanging="567"/>
              <w:rPr>
                <w:rFonts w:asciiTheme="minorHAnsi" w:hAnsiTheme="minorHAnsi" w:cstheme="minorHAnsi"/>
                <w:b/>
                <w:sz w:val="24"/>
                <w:szCs w:val="24"/>
                <w:bdr w:val="none" w:sz="0" w:space="0" w:color="auto" w:frame="1"/>
                <w:lang w:val="es-BO"/>
              </w:rPr>
            </w:pPr>
            <w:r w:rsidRPr="009D498B">
              <w:rPr>
                <w:rFonts w:asciiTheme="minorHAnsi" w:hAnsiTheme="minorHAnsi" w:cstheme="minorHAnsi"/>
                <w:b/>
                <w:sz w:val="24"/>
                <w:szCs w:val="24"/>
                <w:bdr w:val="none" w:sz="0" w:space="0" w:color="auto" w:frame="1"/>
                <w:lang w:val="es-BO"/>
              </w:rPr>
              <w:lastRenderedPageBreak/>
              <w:t>Consideraciones presupuestarias y planes de financiación propia</w:t>
            </w:r>
          </w:p>
        </w:tc>
      </w:tr>
      <w:tr w:rsidR="00FA2530" w:rsidRPr="00287305" w14:paraId="21C79D75" w14:textId="50D61ACE" w:rsidTr="00036401">
        <w:trPr>
          <w:trHeight w:val="680"/>
        </w:trPr>
        <w:tc>
          <w:tcPr>
            <w:tcW w:w="5000" w:type="pct"/>
            <w:vAlign w:val="center"/>
          </w:tcPr>
          <w:p w14:paraId="7A75A9D7" w14:textId="145B5894" w:rsidR="0054522C" w:rsidRPr="009D498B" w:rsidRDefault="00367416"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Estructura presupuestaria</w:t>
            </w:r>
            <w:r w:rsidR="00212D58" w:rsidRPr="009D498B">
              <w:rPr>
                <w:rFonts w:asciiTheme="minorHAnsi" w:hAnsiTheme="minorHAnsi" w:cstheme="minorHAnsi"/>
                <w:sz w:val="24"/>
                <w:szCs w:val="24"/>
                <w:u w:val="single"/>
                <w:bdr w:val="none" w:sz="0" w:space="0" w:color="auto" w:frame="1"/>
                <w:lang w:val="es-BO"/>
              </w:rPr>
              <w:t xml:space="preserve">: </w:t>
            </w:r>
            <w:r w:rsidR="0054522C" w:rsidRPr="009D498B">
              <w:rPr>
                <w:rFonts w:asciiTheme="minorHAnsi" w:hAnsiTheme="minorHAnsi" w:cstheme="minorHAnsi"/>
                <w:sz w:val="24"/>
                <w:szCs w:val="24"/>
                <w:bdr w:val="none" w:sz="0" w:space="0" w:color="auto" w:frame="1"/>
                <w:lang w:val="es-BO"/>
              </w:rPr>
              <w:t xml:space="preserve">Para cada país se ha elaborado un presupuesto por programas por componentes: los proyectos propios de los asociados, los fondos comunes para pequeñas actividades, la </w:t>
            </w:r>
            <w:proofErr w:type="gramStart"/>
            <w:r w:rsidR="0054522C" w:rsidRPr="009D498B">
              <w:rPr>
                <w:rFonts w:asciiTheme="minorHAnsi" w:hAnsiTheme="minorHAnsi" w:cstheme="minorHAnsi"/>
                <w:sz w:val="24"/>
                <w:szCs w:val="24"/>
                <w:bdr w:val="none" w:sz="0" w:space="0" w:color="auto" w:frame="1"/>
                <w:lang w:val="es-BO"/>
              </w:rPr>
              <w:t>formación conjunta y las actividades conjuntas</w:t>
            </w:r>
            <w:proofErr w:type="gramEnd"/>
            <w:r w:rsidR="0054522C" w:rsidRPr="009D498B">
              <w:rPr>
                <w:rFonts w:asciiTheme="minorHAnsi" w:hAnsiTheme="minorHAnsi" w:cstheme="minorHAnsi"/>
                <w:sz w:val="24"/>
                <w:szCs w:val="24"/>
                <w:bdr w:val="none" w:sz="0" w:space="0" w:color="auto" w:frame="1"/>
                <w:lang w:val="es-BO"/>
              </w:rPr>
              <w:t xml:space="preserve">, así como los gastos intersectoriales, como los gastos en la estructura del programa, la supervisión, la auditoría y la consultoría. En la mayoría de los casos, los componentes cubren los tres resultados, por lo que se ha hecho una estimación matizada de la distribución de los tres resultados para cada componente. Cuando se registren los gastos, se registrarán por resultados. </w:t>
            </w:r>
          </w:p>
          <w:p w14:paraId="49AC8C16" w14:textId="744AC6A2" w:rsidR="0054522C" w:rsidRPr="009D498B" w:rsidRDefault="0054522C"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lang w:val="es-BO"/>
              </w:rPr>
            </w:pPr>
            <w:r w:rsidRPr="009D498B">
              <w:rPr>
                <w:rFonts w:asciiTheme="minorHAnsi" w:hAnsiTheme="minorHAnsi" w:cstheme="minorHAnsi"/>
                <w:sz w:val="24"/>
                <w:szCs w:val="24"/>
                <w:bdr w:val="none" w:sz="0" w:space="0" w:color="auto" w:frame="1"/>
                <w:lang w:val="es-BO"/>
              </w:rPr>
              <w:t xml:space="preserve">Se han reservado 1,4 millones de coronas danesas para actividades intersectoriales entre los cuatro países del programa, como el intercambio de experiencias, la coordinación y el desarrollo de actividades conjuntas. Estas serán actividades que serán formuladas, administradas e implementadas por los socios y sus respectivas juntas de programa (tanto de país como de programa global), por lo que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cree que estas son actividades A2, que deben establecerse como un Gasto Global, pero en el formato de presupuesto no es posible introducir Gastos A2 en el presupuesto detallado para "Global",  Es por ello que los gastos se han fijado en el resultado 3 de cada país, que incluye el intercambio de experiencias y la cooperación. </w:t>
            </w:r>
          </w:p>
          <w:p w14:paraId="17B04DDE" w14:textId="3519CFA7" w:rsidR="00725B02" w:rsidRDefault="00E06B34"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rPr>
            </w:pPr>
            <w:r w:rsidRPr="009D498B">
              <w:rPr>
                <w:rFonts w:asciiTheme="minorHAnsi" w:hAnsiTheme="minorHAnsi" w:cstheme="minorHAnsi"/>
                <w:b/>
                <w:bCs/>
                <w:sz w:val="24"/>
                <w:szCs w:val="24"/>
                <w:u w:val="single"/>
                <w:bdr w:val="none" w:sz="0" w:space="0" w:color="auto" w:frame="1"/>
                <w:lang w:val="es-BO"/>
              </w:rPr>
              <w:t>Distribución entre los cuatro países socios:</w:t>
            </w:r>
            <w:r w:rsidR="00B91B18" w:rsidRPr="009D498B">
              <w:rPr>
                <w:rFonts w:asciiTheme="minorHAnsi" w:hAnsiTheme="minorHAnsi" w:cstheme="minorHAnsi"/>
                <w:sz w:val="24"/>
                <w:szCs w:val="24"/>
                <w:bdr w:val="none" w:sz="0" w:space="0" w:color="auto" w:frame="1"/>
                <w:lang w:val="es-BO"/>
              </w:rPr>
              <w:t xml:space="preserve"> En general, se ha tenido en cuenta el volumen de negocios anterior a la hora de distribuir los fondos entre los cuatro países, y ningún país recibirá aumentos significativos de la financiación en comparación con el anterior. Dado que el </w:t>
            </w:r>
            <w:r w:rsidR="009D498B">
              <w:rPr>
                <w:rFonts w:asciiTheme="minorHAnsi" w:hAnsiTheme="minorHAnsi" w:cstheme="minorHAnsi"/>
                <w:sz w:val="24"/>
                <w:szCs w:val="24"/>
                <w:bdr w:val="none" w:sz="0" w:space="0" w:color="auto" w:frame="1"/>
                <w:lang w:val="es-BO"/>
              </w:rPr>
              <w:t>ADD</w:t>
            </w:r>
            <w:r w:rsidR="00B91B18" w:rsidRPr="009D498B">
              <w:rPr>
                <w:rFonts w:asciiTheme="minorHAnsi" w:hAnsiTheme="minorHAnsi" w:cstheme="minorHAnsi"/>
                <w:sz w:val="24"/>
                <w:szCs w:val="24"/>
                <w:bdr w:val="none" w:sz="0" w:space="0" w:color="auto" w:frame="1"/>
                <w:lang w:val="es-BO"/>
              </w:rPr>
              <w:t xml:space="preserve"> se encuentra en una fase de puesta en marcha en Guatemala, los fondos aquí han aumentado en aproximadamente un 10% y el apoyo a Guatemala aumentará en un 10% adicional durante el período del programa. Dado que algunos socios se encuentran en una fase de salida, el apoyo en </w:t>
            </w:r>
            <w:r w:rsidR="00B91B18" w:rsidRPr="009D498B">
              <w:rPr>
                <w:rFonts w:asciiTheme="minorHAnsi" w:hAnsiTheme="minorHAnsi" w:cstheme="minorHAnsi"/>
                <w:sz w:val="24"/>
                <w:szCs w:val="24"/>
                <w:bdr w:val="none" w:sz="0" w:space="0" w:color="auto" w:frame="1"/>
                <w:lang w:val="es-BO"/>
              </w:rPr>
              <w:lastRenderedPageBreak/>
              <w:t xml:space="preserve">Uganda y Bolivia disminuye durante el período. </w:t>
            </w:r>
            <w:r w:rsidR="00E13F3C" w:rsidRPr="009D498B">
              <w:rPr>
                <w:rFonts w:asciiTheme="minorHAnsi" w:hAnsiTheme="minorHAnsi" w:cstheme="minorHAnsi"/>
                <w:b/>
                <w:bCs/>
                <w:sz w:val="24"/>
                <w:szCs w:val="24"/>
                <w:u w:val="single"/>
                <w:bdr w:val="none" w:sz="0" w:space="0" w:color="auto" w:frame="1"/>
                <w:lang w:val="es-BO"/>
              </w:rPr>
              <w:t>Socios de distribución de gastos/</w:t>
            </w:r>
            <w:r w:rsidR="009D498B">
              <w:rPr>
                <w:rFonts w:asciiTheme="minorHAnsi" w:hAnsiTheme="minorHAnsi" w:cstheme="minorHAnsi"/>
                <w:b/>
                <w:bCs/>
                <w:sz w:val="24"/>
                <w:szCs w:val="24"/>
                <w:u w:val="single"/>
                <w:bdr w:val="none" w:sz="0" w:space="0" w:color="auto" w:frame="1"/>
                <w:lang w:val="es-BO"/>
              </w:rPr>
              <w:t>ADD</w:t>
            </w:r>
            <w:r w:rsidR="00B068D8" w:rsidRPr="00212D58">
              <w:rPr>
                <w:rStyle w:val="Fodnotehenvisning"/>
                <w:rFonts w:asciiTheme="minorHAnsi" w:hAnsiTheme="minorHAnsi" w:cstheme="minorHAnsi"/>
                <w:sz w:val="24"/>
                <w:szCs w:val="24"/>
                <w:u w:val="single"/>
                <w:bdr w:val="none" w:sz="0" w:space="0" w:color="auto" w:frame="1"/>
              </w:rPr>
              <w:footnoteReference w:id="52"/>
            </w:r>
            <w:r w:rsidR="00212D58" w:rsidRPr="009D498B">
              <w:rPr>
                <w:rFonts w:asciiTheme="minorHAnsi" w:hAnsiTheme="minorHAnsi" w:cstheme="minorHAnsi"/>
                <w:sz w:val="24"/>
                <w:szCs w:val="24"/>
                <w:u w:val="single"/>
                <w:bdr w:val="none" w:sz="0" w:space="0" w:color="auto" w:frame="1"/>
                <w:lang w:val="es-BO"/>
              </w:rPr>
              <w:t>:</w:t>
            </w:r>
            <w:r w:rsidR="002A6E7B" w:rsidRPr="009D498B">
              <w:rPr>
                <w:rFonts w:asciiTheme="minorHAnsi" w:hAnsiTheme="minorHAnsi" w:cstheme="minorHAnsi"/>
                <w:sz w:val="24"/>
                <w:szCs w:val="24"/>
                <w:bdr w:val="none" w:sz="0" w:space="0" w:color="auto" w:frame="1"/>
                <w:lang w:val="es-BO"/>
              </w:rPr>
              <w:t xml:space="preserve"> Excluyendo el margen presupuestario, el 58% del presupuesto se destina directamente a los gastos A2, ejecutados por los socios. De los 27.134.388 DKK que se destinan a los gastos A2, el 11% se destina a los salarios de los socios y el 4,6% a la administración. El 16% se destina a los gastos A1 y A3. El coste de funcionamiento de las oficinas de </w:t>
            </w:r>
            <w:r w:rsidR="009D498B">
              <w:rPr>
                <w:rFonts w:asciiTheme="minorHAnsi" w:hAnsiTheme="minorHAnsi" w:cstheme="minorHAnsi"/>
                <w:sz w:val="24"/>
                <w:szCs w:val="24"/>
                <w:bdr w:val="none" w:sz="0" w:space="0" w:color="auto" w:frame="1"/>
                <w:lang w:val="es-BO"/>
              </w:rPr>
              <w:t>ADD</w:t>
            </w:r>
            <w:r w:rsidR="002A6E7B" w:rsidRPr="009D498B">
              <w:rPr>
                <w:rFonts w:asciiTheme="minorHAnsi" w:hAnsiTheme="minorHAnsi" w:cstheme="minorHAnsi"/>
                <w:sz w:val="24"/>
                <w:szCs w:val="24"/>
                <w:bdr w:val="none" w:sz="0" w:space="0" w:color="auto" w:frame="1"/>
                <w:lang w:val="es-BO"/>
              </w:rPr>
              <w:t xml:space="preserve"> en los países asciende a 8.457.404 coronas danesas y corresponde al 55% de los gastos de A1 y A3, dinero que se gasta íntegramente en los países asociados y que beneficia en gran medida a los socios directamente, a través del asesoramiento, el apoyo y el acompañamiento. </w:t>
            </w:r>
            <w:r w:rsidRPr="009D498B">
              <w:rPr>
                <w:rFonts w:asciiTheme="minorHAnsi" w:hAnsiTheme="minorHAnsi" w:cstheme="minorHAnsi"/>
                <w:b/>
                <w:bCs/>
                <w:sz w:val="24"/>
                <w:szCs w:val="24"/>
                <w:u w:val="single"/>
                <w:bdr w:val="none" w:sz="0" w:space="0" w:color="auto" w:frame="1"/>
                <w:lang w:val="es-BO"/>
              </w:rPr>
              <w:t xml:space="preserve">Distribución de los gastos </w:t>
            </w:r>
            <w:proofErr w:type="gramStart"/>
            <w:r w:rsidRPr="009D498B">
              <w:rPr>
                <w:rFonts w:asciiTheme="minorHAnsi" w:hAnsiTheme="minorHAnsi" w:cstheme="minorHAnsi"/>
                <w:b/>
                <w:bCs/>
                <w:sz w:val="24"/>
                <w:szCs w:val="24"/>
                <w:u w:val="single"/>
                <w:bdr w:val="none" w:sz="0" w:space="0" w:color="auto" w:frame="1"/>
                <w:lang w:val="es-BO"/>
              </w:rPr>
              <w:t>en relación a</w:t>
            </w:r>
            <w:proofErr w:type="gramEnd"/>
            <w:r w:rsidRPr="009D498B">
              <w:rPr>
                <w:rFonts w:asciiTheme="minorHAnsi" w:hAnsiTheme="minorHAnsi" w:cstheme="minorHAnsi"/>
                <w:b/>
                <w:bCs/>
                <w:sz w:val="24"/>
                <w:szCs w:val="24"/>
                <w:u w:val="single"/>
                <w:bdr w:val="none" w:sz="0" w:space="0" w:color="auto" w:frame="1"/>
                <w:lang w:val="es-BO"/>
              </w:rPr>
              <w:t xml:space="preserve"> los pools y actividades: </w:t>
            </w:r>
            <w:r w:rsidR="00377B7B" w:rsidRPr="009D498B">
              <w:rPr>
                <w:rFonts w:asciiTheme="minorHAnsi" w:hAnsiTheme="minorHAnsi" w:cstheme="minorHAnsi"/>
                <w:sz w:val="24"/>
                <w:szCs w:val="24"/>
                <w:bdr w:val="none" w:sz="0" w:space="0" w:color="auto" w:frame="1"/>
                <w:lang w:val="es-BO"/>
              </w:rPr>
              <w:t xml:space="preserve">De los fondos que se destinan a las actividades de los socios, el 52% se destina a los proyectos propios de los socios, el 18% a pools para pequeñas actividades, que también son formulados e implementados directamente por los socios o las sucursales locales de los socios, el 12% se destina a actividades conjuntas y el 18% se destina a la formación conjunta. </w:t>
            </w:r>
            <w:r w:rsidR="008A724C" w:rsidRPr="009D498B">
              <w:rPr>
                <w:rFonts w:asciiTheme="minorHAnsi" w:hAnsiTheme="minorHAnsi" w:cstheme="minorHAnsi"/>
                <w:b/>
                <w:bCs/>
                <w:sz w:val="24"/>
                <w:szCs w:val="24"/>
                <w:u w:val="single"/>
                <w:bdr w:val="none" w:sz="0" w:space="0" w:color="auto" w:frame="1"/>
                <w:lang w:val="es-BO"/>
              </w:rPr>
              <w:t>Financiación propia</w:t>
            </w:r>
            <w:r w:rsidR="00212D58" w:rsidRPr="009D498B">
              <w:rPr>
                <w:rFonts w:asciiTheme="minorHAnsi" w:hAnsiTheme="minorHAnsi" w:cstheme="minorHAnsi"/>
                <w:sz w:val="24"/>
                <w:szCs w:val="24"/>
                <w:u w:val="single"/>
                <w:bdr w:val="none" w:sz="0" w:space="0" w:color="auto" w:frame="1"/>
                <w:lang w:val="es-BO"/>
              </w:rPr>
              <w:t xml:space="preserve">: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se encuentra en el proceso de desarrollo de capacidades con financiación del fondo común de discapacidad, y parte de este proceso consiste en preparar una estrategia y un plan de recaudación de fondos, que se espera que se complete en 2025. Sin embargo, ya hay experiencias útiles. En Bolivia, el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está colaborando con otras ONG internacionales en la financiación conjunta de algunas de las actividades, un modelo que el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espera que se extienda a otros países. Hay experiencia en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con la colaboración con empresas privadas, que también se intentará en la Cooperación Global. Además, el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tanto en el sur como en Dinamarca, solicitará financiación del proyecto directamente a los donantes, además del MFA. Esto puede ser a través de llamadas locales en los países asociados, por ejemplo, con las que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ya tiene cierta experiencia. En Dinamarca, </w:t>
            </w:r>
            <w:r w:rsidR="009D498B">
              <w:rPr>
                <w:rFonts w:asciiTheme="minorHAnsi" w:hAnsiTheme="minorHAnsi" w:cstheme="minorHAnsi"/>
                <w:sz w:val="24"/>
                <w:szCs w:val="24"/>
                <w:bdr w:val="none" w:sz="0" w:space="0" w:color="auto" w:frame="1"/>
                <w:lang w:val="es-BO"/>
              </w:rPr>
              <w:t>ADD</w:t>
            </w:r>
            <w:r w:rsidR="00377B7B" w:rsidRPr="009D498B">
              <w:rPr>
                <w:rFonts w:asciiTheme="minorHAnsi" w:hAnsiTheme="minorHAnsi" w:cstheme="minorHAnsi"/>
                <w:sz w:val="24"/>
                <w:szCs w:val="24"/>
                <w:bdr w:val="none" w:sz="0" w:space="0" w:color="auto" w:frame="1"/>
                <w:lang w:val="es-BO"/>
              </w:rPr>
              <w:t xml:space="preserve"> tiene experiencia en la venta de productos de países asociados, especialmente de Ghana. Creemos que esto puede extenderse a algunos de los países en que se ejecutan programas. A través de subvenciones y fundaciones, se buscarán fondos para la participación y la información en particular. </w:t>
            </w:r>
            <w:r w:rsidR="009D498B">
              <w:rPr>
                <w:rFonts w:asciiTheme="minorHAnsi" w:hAnsiTheme="minorHAnsi" w:cstheme="minorHAnsi"/>
                <w:sz w:val="24"/>
                <w:szCs w:val="24"/>
                <w:bdr w:val="none" w:sz="0" w:space="0" w:color="auto" w:frame="1"/>
              </w:rPr>
              <w:t>ADD</w:t>
            </w:r>
            <w:r w:rsidR="00377B7B" w:rsidRPr="00212D58">
              <w:rPr>
                <w:rFonts w:asciiTheme="minorHAnsi" w:hAnsiTheme="minorHAnsi" w:cstheme="minorHAnsi"/>
                <w:sz w:val="24"/>
                <w:szCs w:val="24"/>
                <w:bdr w:val="none" w:sz="0" w:space="0" w:color="auto" w:frame="1"/>
              </w:rPr>
              <w:t xml:space="preserve"> </w:t>
            </w:r>
            <w:proofErr w:type="spellStart"/>
            <w:r w:rsidR="00377B7B" w:rsidRPr="00212D58">
              <w:rPr>
                <w:rFonts w:asciiTheme="minorHAnsi" w:hAnsiTheme="minorHAnsi" w:cstheme="minorHAnsi"/>
                <w:sz w:val="24"/>
                <w:szCs w:val="24"/>
                <w:bdr w:val="none" w:sz="0" w:space="0" w:color="auto" w:frame="1"/>
              </w:rPr>
              <w:t>espera</w:t>
            </w:r>
            <w:proofErr w:type="spellEnd"/>
            <w:r w:rsidR="00377B7B" w:rsidRPr="00212D58">
              <w:rPr>
                <w:rFonts w:asciiTheme="minorHAnsi" w:hAnsiTheme="minorHAnsi" w:cstheme="minorHAnsi"/>
                <w:sz w:val="24"/>
                <w:szCs w:val="24"/>
                <w:bdr w:val="none" w:sz="0" w:space="0" w:color="auto" w:frame="1"/>
              </w:rPr>
              <w:t xml:space="preserve"> </w:t>
            </w:r>
            <w:proofErr w:type="spellStart"/>
            <w:r w:rsidR="00377B7B" w:rsidRPr="00212D58">
              <w:rPr>
                <w:rFonts w:asciiTheme="minorHAnsi" w:hAnsiTheme="minorHAnsi" w:cstheme="minorHAnsi"/>
                <w:sz w:val="24"/>
                <w:szCs w:val="24"/>
                <w:bdr w:val="none" w:sz="0" w:space="0" w:color="auto" w:frame="1"/>
              </w:rPr>
              <w:t>alcanzar</w:t>
            </w:r>
            <w:proofErr w:type="spellEnd"/>
            <w:r w:rsidR="00377B7B" w:rsidRPr="00212D58">
              <w:rPr>
                <w:rFonts w:asciiTheme="minorHAnsi" w:hAnsiTheme="minorHAnsi" w:cstheme="minorHAnsi"/>
                <w:sz w:val="24"/>
                <w:szCs w:val="24"/>
                <w:bdr w:val="none" w:sz="0" w:space="0" w:color="auto" w:frame="1"/>
              </w:rPr>
              <w:t xml:space="preserve"> el 5% de </w:t>
            </w:r>
            <w:proofErr w:type="spellStart"/>
            <w:r w:rsidR="00377B7B" w:rsidRPr="00212D58">
              <w:rPr>
                <w:rFonts w:asciiTheme="minorHAnsi" w:hAnsiTheme="minorHAnsi" w:cstheme="minorHAnsi"/>
                <w:sz w:val="24"/>
                <w:szCs w:val="24"/>
                <w:bdr w:val="none" w:sz="0" w:space="0" w:color="auto" w:frame="1"/>
              </w:rPr>
              <w:t>autofinanciación</w:t>
            </w:r>
            <w:proofErr w:type="spellEnd"/>
            <w:r w:rsidR="00377B7B" w:rsidRPr="00212D58">
              <w:rPr>
                <w:rFonts w:asciiTheme="minorHAnsi" w:hAnsiTheme="minorHAnsi" w:cstheme="minorHAnsi"/>
                <w:sz w:val="24"/>
                <w:szCs w:val="24"/>
                <w:bdr w:val="none" w:sz="0" w:space="0" w:color="auto" w:frame="1"/>
              </w:rPr>
              <w:t xml:space="preserve"> en 2028.</w:t>
            </w:r>
          </w:p>
          <w:p w14:paraId="0BCBBABD" w14:textId="17DCE3AF" w:rsidR="00530ABF" w:rsidRPr="00212D58" w:rsidRDefault="00530ABF" w:rsidP="00A95C0D">
            <w:pPr>
              <w:pBdr>
                <w:top w:val="nil"/>
                <w:left w:val="nil"/>
                <w:bottom w:val="nil"/>
                <w:right w:val="nil"/>
                <w:between w:val="nil"/>
                <w:bar w:val="nil"/>
              </w:pBdr>
              <w:jc w:val="both"/>
              <w:rPr>
                <w:rFonts w:asciiTheme="minorHAnsi" w:hAnsiTheme="minorHAnsi" w:cstheme="minorHAnsi"/>
                <w:sz w:val="24"/>
                <w:szCs w:val="24"/>
                <w:bdr w:val="none" w:sz="0" w:space="0" w:color="auto" w:frame="1"/>
              </w:rPr>
            </w:pPr>
          </w:p>
        </w:tc>
      </w:tr>
      <w:tr w:rsidR="00241AAF" w:rsidRPr="009D498B" w14:paraId="05BC1CE2" w14:textId="77777777" w:rsidTr="00036401">
        <w:trPr>
          <w:trHeight w:val="639"/>
        </w:trPr>
        <w:tc>
          <w:tcPr>
            <w:tcW w:w="5000" w:type="pct"/>
            <w:tcBorders>
              <w:bottom w:val="nil"/>
            </w:tcBorders>
            <w:shd w:val="clear" w:color="auto" w:fill="17365D" w:themeFill="text2" w:themeFillShade="BF"/>
            <w:vAlign w:val="center"/>
          </w:tcPr>
          <w:p w14:paraId="228FE7CB" w14:textId="3F199FDE" w:rsidR="00241AAF" w:rsidRPr="009D498B" w:rsidRDefault="00241AAF" w:rsidP="00A95C0D">
            <w:pPr>
              <w:pStyle w:val="Listeafsnit"/>
              <w:numPr>
                <w:ilvl w:val="0"/>
                <w:numId w:val="11"/>
              </w:numPr>
              <w:pBdr>
                <w:top w:val="nil"/>
                <w:left w:val="nil"/>
                <w:bottom w:val="nil"/>
                <w:right w:val="nil"/>
                <w:between w:val="nil"/>
                <w:bar w:val="nil"/>
              </w:pBdr>
              <w:spacing w:after="0" w:line="240" w:lineRule="auto"/>
              <w:ind w:left="596" w:hanging="567"/>
              <w:rPr>
                <w:rFonts w:asciiTheme="minorHAnsi" w:hAnsiTheme="minorHAnsi" w:cstheme="minorHAnsi"/>
                <w:b/>
                <w:sz w:val="24"/>
                <w:szCs w:val="24"/>
                <w:bdr w:val="none" w:sz="0" w:space="0" w:color="auto" w:frame="1"/>
                <w:lang w:val="es-BO"/>
              </w:rPr>
            </w:pPr>
            <w:r w:rsidRPr="009D498B">
              <w:rPr>
                <w:rFonts w:asciiTheme="minorHAnsi" w:hAnsiTheme="minorHAnsi" w:cstheme="minorHAnsi"/>
                <w:b/>
                <w:sz w:val="24"/>
                <w:szCs w:val="24"/>
                <w:bdr w:val="none" w:sz="0" w:space="0" w:color="auto" w:frame="1"/>
                <w:lang w:val="es-BO"/>
              </w:rPr>
              <w:lastRenderedPageBreak/>
              <w:t>Participación y comunicación en Dinamarca</w:t>
            </w:r>
          </w:p>
        </w:tc>
      </w:tr>
      <w:tr w:rsidR="00241AAF" w:rsidRPr="009D498B" w14:paraId="205258A5" w14:textId="77777777" w:rsidTr="00036401">
        <w:trPr>
          <w:trHeight w:val="680"/>
        </w:trPr>
        <w:tc>
          <w:tcPr>
            <w:tcW w:w="5000" w:type="pct"/>
            <w:tcBorders>
              <w:top w:val="nil"/>
              <w:bottom w:val="single" w:sz="4" w:space="0" w:color="auto"/>
            </w:tcBorders>
            <w:shd w:val="clear" w:color="auto" w:fill="FFFFFF" w:themeFill="background1"/>
            <w:vAlign w:val="center"/>
          </w:tcPr>
          <w:p w14:paraId="635776CF" w14:textId="477B50EC" w:rsidR="00513D42" w:rsidRPr="009D498B" w:rsidRDefault="00DA6EC4" w:rsidP="00513D42">
            <w:pPr>
              <w:pBdr>
                <w:top w:val="nil"/>
                <w:left w:val="nil"/>
                <w:bottom w:val="nil"/>
                <w:right w:val="nil"/>
                <w:between w:val="nil"/>
                <w:bar w:val="nil"/>
              </w:pBdr>
              <w:shd w:val="clear" w:color="auto" w:fill="FFFFFF" w:themeFill="background1"/>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Voluntariado y compromiso</w:t>
            </w:r>
            <w:r w:rsidRPr="009D498B">
              <w:rPr>
                <w:rFonts w:asciiTheme="minorHAnsi" w:hAnsiTheme="minorHAnsi" w:cstheme="minorHAnsi"/>
                <w:b/>
                <w:bCs/>
                <w:i/>
                <w:iCs/>
                <w:sz w:val="24"/>
                <w:szCs w:val="24"/>
                <w:u w:val="single"/>
                <w:bdr w:val="none" w:sz="0" w:space="0" w:color="auto" w:frame="1"/>
                <w:lang w:val="es-BO"/>
              </w:rPr>
              <w:t xml:space="preserve">: </w:t>
            </w:r>
            <w:r w:rsidR="00735371" w:rsidRPr="009D498B">
              <w:rPr>
                <w:rFonts w:asciiTheme="minorHAnsi" w:hAnsiTheme="minorHAnsi" w:cstheme="minorHAnsi"/>
                <w:sz w:val="24"/>
                <w:szCs w:val="24"/>
                <w:bdr w:val="none" w:sz="0" w:space="0" w:color="auto" w:frame="1"/>
                <w:lang w:val="es-BO"/>
              </w:rPr>
              <w:t xml:space="preserve">Actualmente hay 14 miembros voluntarios asociados con la cooperación global de </w:t>
            </w:r>
            <w:r w:rsidR="009D498B">
              <w:rPr>
                <w:rFonts w:asciiTheme="minorHAnsi" w:hAnsiTheme="minorHAnsi" w:cstheme="minorHAnsi"/>
                <w:sz w:val="24"/>
                <w:szCs w:val="24"/>
                <w:bdr w:val="none" w:sz="0" w:space="0" w:color="auto" w:frame="1"/>
                <w:lang w:val="es-BO"/>
              </w:rPr>
              <w:t>ADD</w:t>
            </w:r>
            <w:r w:rsidR="00735371" w:rsidRPr="009D498B">
              <w:rPr>
                <w:rFonts w:asciiTheme="minorHAnsi" w:hAnsiTheme="minorHAnsi" w:cstheme="minorHAnsi"/>
                <w:sz w:val="24"/>
                <w:szCs w:val="24"/>
                <w:bdr w:val="none" w:sz="0" w:space="0" w:color="auto" w:frame="1"/>
                <w:lang w:val="es-BO"/>
              </w:rPr>
              <w:t xml:space="preserve">. Estos están organizados en los grupos de países Uganda, Vietnam y América Latina. Además, hay 3 grupos temáticos (lesión medular, parálisis cerebral, ventas). Varios voluntarios participan activamente en el trabajo de información en Dinamarca, por lo general después de participar en visitas a proyectos. El programa ha reservado fondos para la participación voluntaria y la oportunidad de replantear el voluntariado para que no solo esté vinculado a países individuales, sino que pueda ser transversal. La visión es que el trabajo voluntario se centre en la comunidad, que sea gratificante y se base en los intereses del individuo y que se puedan ver resultados visibles. El objetivo es que los voluntarios se vuelvan más activos y que más miembros quieran participar. Los voluntarios son de todo el país, pero se reúnen para un taller físico conjunto anual y una reunión virtual semestral, y la oportunidad para que los voluntarios de cada región colaboren en las actividades. El desarrollo del voluntariado comenzará con </w:t>
            </w:r>
            <w:r w:rsidR="00735371" w:rsidRPr="009D498B">
              <w:rPr>
                <w:rFonts w:asciiTheme="minorHAnsi" w:hAnsiTheme="minorHAnsi" w:cstheme="minorHAnsi"/>
                <w:sz w:val="24"/>
                <w:szCs w:val="24"/>
                <w:bdr w:val="none" w:sz="0" w:space="0" w:color="auto" w:frame="1"/>
                <w:lang w:val="es-BO"/>
              </w:rPr>
              <w:lastRenderedPageBreak/>
              <w:t>una reunión conjunta en el primer semestre de 2025 con una lluvia de ideas sobre temas, organización y compromiso. La venta de productos y el trabajo de información son áreas obvias de desarrollo. Hay ideas entre los voluntarios para trabajar con eventos que incluyan varios elementos (por ejemplo, películas, conferencias, venta de productos y actividades conjuntas).</w:t>
            </w:r>
          </w:p>
          <w:p w14:paraId="49ECE678" w14:textId="7E3704C0" w:rsidR="00725B02" w:rsidRPr="009D498B" w:rsidRDefault="00735371" w:rsidP="00513D42">
            <w:pPr>
              <w:pBdr>
                <w:top w:val="nil"/>
                <w:left w:val="nil"/>
                <w:bottom w:val="nil"/>
                <w:right w:val="nil"/>
                <w:between w:val="nil"/>
                <w:bar w:val="nil"/>
              </w:pBdr>
              <w:shd w:val="clear" w:color="auto" w:fill="FFFFFF" w:themeFill="background1"/>
              <w:rPr>
                <w:rFonts w:asciiTheme="minorHAnsi" w:hAnsiTheme="minorHAnsi" w:cstheme="minorHAnsi"/>
                <w:sz w:val="24"/>
                <w:szCs w:val="24"/>
                <w:bdr w:val="none" w:sz="0" w:space="0" w:color="auto" w:frame="1"/>
                <w:lang w:val="es-BO"/>
              </w:rPr>
            </w:pPr>
            <w:r w:rsidRPr="009D498B">
              <w:rPr>
                <w:rFonts w:asciiTheme="minorHAnsi" w:hAnsiTheme="minorHAnsi" w:cstheme="minorHAnsi"/>
                <w:b/>
                <w:bCs/>
                <w:sz w:val="24"/>
                <w:szCs w:val="24"/>
                <w:u w:val="single"/>
                <w:bdr w:val="none" w:sz="0" w:space="0" w:color="auto" w:frame="1"/>
                <w:lang w:val="es-BO"/>
              </w:rPr>
              <w:t xml:space="preserve">Comunicación: </w:t>
            </w:r>
            <w:r w:rsidR="00320409" w:rsidRPr="009D498B">
              <w:rPr>
                <w:rFonts w:asciiTheme="minorHAnsi" w:hAnsiTheme="minorHAnsi" w:cstheme="minorHAnsi"/>
                <w:sz w:val="24"/>
                <w:szCs w:val="24"/>
                <w:bdr w:val="none" w:sz="0" w:space="0" w:color="auto" w:frame="1"/>
                <w:lang w:val="es-BO"/>
              </w:rPr>
              <w:t xml:space="preserve">El trabajo de información puede considerarse más transversal y temático, ya que los fondos no están vinculados a un solo país del proyecto. La atención puede centrarse en algo que es común a varios países, incluido Dinamarca, por ejemplo, la accesibilidad, el convenio sobre la discapacidad, el mercado laboral, las comunidades. Un primer ejemplo de este tipo de producto comunicativo es un cortometraje sobre los prejuicios en Bolivia, producido por </w:t>
            </w:r>
            <w:r w:rsidR="009D498B">
              <w:rPr>
                <w:rFonts w:asciiTheme="minorHAnsi" w:hAnsiTheme="minorHAnsi" w:cstheme="minorHAnsi"/>
                <w:sz w:val="24"/>
                <w:szCs w:val="24"/>
                <w:bdr w:val="none" w:sz="0" w:space="0" w:color="auto" w:frame="1"/>
                <w:lang w:val="es-BO"/>
              </w:rPr>
              <w:t>ADD</w:t>
            </w:r>
            <w:r w:rsidR="00320409" w:rsidRPr="009D498B">
              <w:rPr>
                <w:rFonts w:asciiTheme="minorHAnsi" w:hAnsiTheme="minorHAnsi" w:cstheme="minorHAnsi"/>
                <w:sz w:val="24"/>
                <w:szCs w:val="24"/>
                <w:bdr w:val="none" w:sz="0" w:space="0" w:color="auto" w:frame="1"/>
                <w:lang w:val="es-BO"/>
              </w:rPr>
              <w:t xml:space="preserve"> en 2024. El punto de partida en los temas generales puede hacer que sea más relevante para la gente de Dinamarca, de modo que constituya la base para el diálogo. Otra tarea de comunicación será difundir los resultados y aprendizajes del trabajo de larga data de </w:t>
            </w:r>
            <w:r w:rsidR="009D498B">
              <w:rPr>
                <w:rFonts w:asciiTheme="minorHAnsi" w:hAnsiTheme="minorHAnsi" w:cstheme="minorHAnsi"/>
                <w:sz w:val="24"/>
                <w:szCs w:val="24"/>
                <w:bdr w:val="none" w:sz="0" w:space="0" w:color="auto" w:frame="1"/>
                <w:lang w:val="es-BO"/>
              </w:rPr>
              <w:t>ADD</w:t>
            </w:r>
            <w:r w:rsidR="00320409" w:rsidRPr="009D498B">
              <w:rPr>
                <w:rFonts w:asciiTheme="minorHAnsi" w:hAnsiTheme="minorHAnsi" w:cstheme="minorHAnsi"/>
                <w:sz w:val="24"/>
                <w:szCs w:val="24"/>
                <w:bdr w:val="none" w:sz="0" w:space="0" w:color="auto" w:frame="1"/>
                <w:lang w:val="es-BO"/>
              </w:rPr>
              <w:t xml:space="preserve"> en Honduras, que finalizará en 2025.  </w:t>
            </w:r>
            <w:r w:rsidR="006C23DA" w:rsidRPr="009D498B">
              <w:rPr>
                <w:rFonts w:asciiTheme="minorHAnsi" w:hAnsiTheme="minorHAnsi" w:cstheme="minorHAnsi"/>
                <w:i/>
                <w:iCs/>
                <w:sz w:val="24"/>
                <w:szCs w:val="24"/>
                <w:bdr w:val="none" w:sz="0" w:space="0" w:color="auto" w:frame="1"/>
                <w:lang w:val="es-BO"/>
              </w:rPr>
              <w:t xml:space="preserve">Estrategia de comunicación: </w:t>
            </w:r>
            <w:r w:rsidRPr="009D498B">
              <w:rPr>
                <w:rFonts w:asciiTheme="minorHAnsi" w:hAnsiTheme="minorHAnsi" w:cstheme="minorHAnsi"/>
                <w:sz w:val="24"/>
                <w:szCs w:val="24"/>
                <w:bdr w:val="none" w:sz="0" w:space="0" w:color="auto" w:frame="1"/>
                <w:lang w:val="es-BO"/>
              </w:rPr>
              <w:t xml:space="preserve">En el primer semestre de 2025, UGS, junto con la secretaría y con la participación de otros voluntarios, preparará una estrategia de información en Dinamarca. En 2024, GS ha producido productos de comunicación profesional (4 cortometrajes de Uganda, películas sobre prejuicios, video sobre </w:t>
            </w:r>
            <w:proofErr w:type="spellStart"/>
            <w:r w:rsidRPr="009D498B">
              <w:rPr>
                <w:rFonts w:asciiTheme="minorHAnsi" w:hAnsiTheme="minorHAnsi" w:cstheme="minorHAnsi"/>
                <w:sz w:val="24"/>
                <w:szCs w:val="24"/>
                <w:bdr w:val="none" w:sz="0" w:space="0" w:color="auto" w:frame="1"/>
                <w:lang w:val="es-BO"/>
              </w:rPr>
              <w:t>paradeportes</w:t>
            </w:r>
            <w:proofErr w:type="spellEnd"/>
            <w:r w:rsidRPr="009D498B">
              <w:rPr>
                <w:rFonts w:asciiTheme="minorHAnsi" w:hAnsiTheme="minorHAnsi" w:cstheme="minorHAnsi"/>
                <w:sz w:val="24"/>
                <w:szCs w:val="24"/>
                <w:bdr w:val="none" w:sz="0" w:space="0" w:color="auto" w:frame="1"/>
                <w:lang w:val="es-BO"/>
              </w:rPr>
              <w:t xml:space="preserve">, próxima exposición fotográfica de Vietnam). El plan es que estos y cualquier nuevo producto sean difundidos por voluntarios a través de conferencias y diálogos, por ejemplo, en sucursales o eventos locales, incluso en relación con el 100 aniversario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2025. Un grupo objetivo son los propios miembros, que constituyen una amplia sección de la población, por lo que existe una oportunidad única para llegar a personas que no necesariamente se relacionan con contextos globales. También se sigue llegando a este grupo a través de artículos en la revista para miembros de la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en las redes sociales y en el sitio web. Además, la estrategia definirá qué otros grupos objetivo priorizará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xml:space="preserve"> durante el período del programa y cómo podemos llegar a ellos (por ejemplo, podrían ser jóvenes estudiantes de secundaria a través de reuniones matutinas). Además, UGS y los voluntarios definirán qué temas priorizan comunicar. La comunicación de GS se relaciona con la comunicación general de </w:t>
            </w:r>
            <w:r w:rsidR="009D498B">
              <w:rPr>
                <w:rFonts w:asciiTheme="minorHAnsi" w:hAnsiTheme="minorHAnsi" w:cstheme="minorHAnsi"/>
                <w:sz w:val="24"/>
                <w:szCs w:val="24"/>
                <w:bdr w:val="none" w:sz="0" w:space="0" w:color="auto" w:frame="1"/>
                <w:lang w:val="es-BO"/>
              </w:rPr>
              <w:t>ADD</w:t>
            </w:r>
            <w:r w:rsidRPr="009D498B">
              <w:rPr>
                <w:rFonts w:asciiTheme="minorHAnsi" w:hAnsiTheme="minorHAnsi" w:cstheme="minorHAnsi"/>
                <w:sz w:val="24"/>
                <w:szCs w:val="24"/>
                <w:bdr w:val="none" w:sz="0" w:space="0" w:color="auto" w:frame="1"/>
                <w:lang w:val="es-BO"/>
              </w:rPr>
              <w:t>, en relación con los mensajes, los grupos destinatarios y las actividades.</w:t>
            </w:r>
          </w:p>
        </w:tc>
      </w:tr>
    </w:tbl>
    <w:p w14:paraId="6533B39D" w14:textId="3072F3E3" w:rsidR="00345BB0" w:rsidRPr="009D498B" w:rsidRDefault="00345BB0" w:rsidP="00A95C0D">
      <w:pPr>
        <w:jc w:val="both"/>
        <w:rPr>
          <w:rFonts w:asciiTheme="minorHAnsi" w:hAnsiTheme="minorHAnsi" w:cstheme="minorHAnsi"/>
          <w:lang w:val="es-BO"/>
        </w:rPr>
      </w:pPr>
      <w:bookmarkStart w:id="10" w:name="_Toc57974850"/>
    </w:p>
    <w:bookmarkEnd w:id="10"/>
    <w:p w14:paraId="44804C2E" w14:textId="61A802CE" w:rsidR="003F4A9C" w:rsidRDefault="00382E1C" w:rsidP="00A95C0D">
      <w:pPr>
        <w:spacing w:after="200"/>
        <w:rPr>
          <w:rFonts w:ascii="Noto Sans" w:hAnsi="Noto Sans" w:cs="Noto Sans"/>
        </w:rPr>
      </w:pPr>
      <w:r w:rsidRPr="00382E1C">
        <w:rPr>
          <w:rFonts w:ascii="Noto Sans" w:hAnsi="Noto Sans" w:cs="Noto Sans"/>
          <w:noProof/>
        </w:rPr>
        <w:lastRenderedPageBreak/>
        <w:drawing>
          <wp:inline distT="0" distB="0" distL="0" distR="0" wp14:anchorId="5A5C1E23" wp14:editId="13D2C4EE">
            <wp:extent cx="6120130" cy="3474720"/>
            <wp:effectExtent l="0" t="0" r="0" b="0"/>
            <wp:docPr id="95795028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50286" name=""/>
                    <pic:cNvPicPr/>
                  </pic:nvPicPr>
                  <pic:blipFill>
                    <a:blip r:embed="rId15"/>
                    <a:stretch>
                      <a:fillRect/>
                    </a:stretch>
                  </pic:blipFill>
                  <pic:spPr>
                    <a:xfrm>
                      <a:off x="0" y="0"/>
                      <a:ext cx="6120130" cy="3474720"/>
                    </a:xfrm>
                    <a:prstGeom prst="rect">
                      <a:avLst/>
                    </a:prstGeom>
                  </pic:spPr>
                </pic:pic>
              </a:graphicData>
            </a:graphic>
          </wp:inline>
        </w:drawing>
      </w:r>
    </w:p>
    <w:p w14:paraId="2B8F114B" w14:textId="77777777" w:rsidR="00CF0643" w:rsidRDefault="00CF0643" w:rsidP="00A95C0D">
      <w:pPr>
        <w:pStyle w:val="Overskrift1"/>
        <w:jc w:val="left"/>
        <w:rPr>
          <w:sz w:val="24"/>
          <w:szCs w:val="24"/>
          <w:lang w:val="da-DK"/>
        </w:rPr>
      </w:pPr>
    </w:p>
    <w:p w14:paraId="5ACD85B5" w14:textId="77777777" w:rsidR="00CF0643" w:rsidRDefault="00CF0643" w:rsidP="00A95C0D">
      <w:pPr>
        <w:pStyle w:val="Overskrift1"/>
        <w:jc w:val="left"/>
        <w:rPr>
          <w:sz w:val="24"/>
          <w:szCs w:val="24"/>
          <w:lang w:val="da-DK"/>
        </w:rPr>
      </w:pPr>
    </w:p>
    <w:p w14:paraId="1D607C6B" w14:textId="77777777" w:rsidR="00CF0643" w:rsidRDefault="00CF0643" w:rsidP="00CF0643"/>
    <w:p w14:paraId="0BB3CDFF" w14:textId="77777777" w:rsidR="00CF0643" w:rsidRPr="00CF0643" w:rsidRDefault="00CF0643" w:rsidP="00CF0643"/>
    <w:p w14:paraId="298976C1" w14:textId="77777777" w:rsidR="00CF0643" w:rsidRDefault="00CF0643" w:rsidP="00A95C0D">
      <w:pPr>
        <w:pStyle w:val="Overskrift1"/>
        <w:jc w:val="left"/>
        <w:rPr>
          <w:sz w:val="24"/>
          <w:szCs w:val="24"/>
          <w:lang w:val="da-DK"/>
        </w:rPr>
      </w:pPr>
    </w:p>
    <w:p w14:paraId="4D12770F" w14:textId="77777777" w:rsidR="00CF0643" w:rsidRDefault="00CF0643" w:rsidP="00A95C0D">
      <w:pPr>
        <w:pStyle w:val="Overskrift1"/>
        <w:jc w:val="left"/>
        <w:rPr>
          <w:sz w:val="24"/>
          <w:szCs w:val="24"/>
          <w:lang w:val="da-DK"/>
        </w:rPr>
      </w:pPr>
    </w:p>
    <w:p w14:paraId="19E400BB" w14:textId="584404BC" w:rsidR="00CF0643" w:rsidRDefault="00CF0643" w:rsidP="00A95C0D">
      <w:pPr>
        <w:pStyle w:val="Overskrift1"/>
        <w:jc w:val="left"/>
        <w:rPr>
          <w:sz w:val="24"/>
          <w:szCs w:val="24"/>
          <w:lang w:val="da-DK"/>
        </w:rPr>
      </w:pPr>
    </w:p>
    <w:sectPr w:rsidR="00CF0643" w:rsidSect="00D07D46">
      <w:headerReference w:type="default" r:id="rId16"/>
      <w:footerReference w:type="default" r:id="rId17"/>
      <w:headerReference w:type="first" r:id="rId18"/>
      <w:footerReference w:type="first" r:id="rId19"/>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50BAB" w14:textId="77777777" w:rsidR="00180ADB" w:rsidRDefault="00180ADB">
      <w:r>
        <w:separator/>
      </w:r>
    </w:p>
  </w:endnote>
  <w:endnote w:type="continuationSeparator" w:id="0">
    <w:p w14:paraId="15EB5AA5" w14:textId="77777777" w:rsidR="00180ADB" w:rsidRDefault="00180ADB">
      <w:r>
        <w:continuationSeparator/>
      </w:r>
    </w:p>
  </w:endnote>
  <w:endnote w:type="continuationNotice" w:id="1">
    <w:p w14:paraId="23F993B7" w14:textId="77777777" w:rsidR="00180ADB" w:rsidRDefault="00180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Narrow">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811837"/>
      <w:docPartObj>
        <w:docPartGallery w:val="Page Numbers (Bottom of Page)"/>
        <w:docPartUnique/>
      </w:docPartObj>
    </w:sdtPr>
    <w:sdtEndPr>
      <w:rPr>
        <w:rFonts w:asciiTheme="minorHAnsi" w:hAnsiTheme="minorHAnsi" w:cstheme="minorHAnsi"/>
        <w:sz w:val="24"/>
        <w:szCs w:val="24"/>
      </w:rPr>
    </w:sdtEndPr>
    <w:sdtContent>
      <w:p w14:paraId="016D0407" w14:textId="1B592248" w:rsidR="00B85EAA" w:rsidRPr="00EC28D2" w:rsidRDefault="00B85EAA">
        <w:pPr>
          <w:pStyle w:val="Sidefod"/>
          <w:jc w:val="center"/>
          <w:rPr>
            <w:rFonts w:asciiTheme="minorHAnsi" w:hAnsiTheme="minorHAnsi" w:cstheme="minorHAnsi"/>
            <w:sz w:val="24"/>
            <w:szCs w:val="24"/>
          </w:rPr>
        </w:pPr>
        <w:r w:rsidRPr="00EC28D2">
          <w:rPr>
            <w:rFonts w:asciiTheme="minorHAnsi" w:hAnsiTheme="minorHAnsi" w:cstheme="minorHAnsi"/>
            <w:sz w:val="24"/>
            <w:szCs w:val="24"/>
          </w:rPr>
          <w:fldChar w:fldCharType="begin"/>
        </w:r>
        <w:r w:rsidRPr="00EC28D2">
          <w:rPr>
            <w:rFonts w:asciiTheme="minorHAnsi" w:hAnsiTheme="minorHAnsi" w:cstheme="minorHAnsi"/>
            <w:sz w:val="24"/>
            <w:szCs w:val="24"/>
          </w:rPr>
          <w:instrText>PAGE   \* MERGEFORMAT</w:instrText>
        </w:r>
        <w:r w:rsidRPr="00EC28D2">
          <w:rPr>
            <w:rFonts w:asciiTheme="minorHAnsi" w:hAnsiTheme="minorHAnsi" w:cstheme="minorHAnsi"/>
            <w:sz w:val="24"/>
            <w:szCs w:val="24"/>
          </w:rPr>
          <w:fldChar w:fldCharType="separate"/>
        </w:r>
        <w:r w:rsidR="008B17A5" w:rsidRPr="00EC28D2">
          <w:rPr>
            <w:rFonts w:asciiTheme="minorHAnsi" w:hAnsiTheme="minorHAnsi" w:cstheme="minorHAnsi"/>
            <w:noProof/>
            <w:sz w:val="24"/>
            <w:szCs w:val="24"/>
          </w:rPr>
          <w:t>9</w:t>
        </w:r>
        <w:r w:rsidRPr="00EC28D2">
          <w:rPr>
            <w:rFonts w:asciiTheme="minorHAnsi" w:hAnsiTheme="minorHAnsi" w:cstheme="minorHAnsi"/>
            <w:sz w:val="24"/>
            <w:szCs w:val="24"/>
          </w:rPr>
          <w:fldChar w:fldCharType="end"/>
        </w:r>
      </w:p>
    </w:sdtContent>
  </w:sdt>
  <w:p w14:paraId="2AC70AE0" w14:textId="77777777" w:rsidR="00291D93" w:rsidRDefault="00291D9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081785"/>
      <w:docPartObj>
        <w:docPartGallery w:val="Page Numbers (Bottom of Page)"/>
        <w:docPartUnique/>
      </w:docPartObj>
    </w:sdtPr>
    <w:sdtEndPr/>
    <w:sdtContent>
      <w:p w14:paraId="22F181D9" w14:textId="11E92DD7" w:rsidR="00B85EAA" w:rsidRDefault="00B85EAA">
        <w:pPr>
          <w:pStyle w:val="Sidefod"/>
          <w:jc w:val="center"/>
        </w:pPr>
        <w:r>
          <w:fldChar w:fldCharType="begin"/>
        </w:r>
        <w:r>
          <w:instrText>PAGE   \* MERGEFORMAT</w:instrText>
        </w:r>
        <w:r>
          <w:fldChar w:fldCharType="separate"/>
        </w:r>
        <w:r w:rsidR="00DC4F9E">
          <w:rPr>
            <w:noProof/>
          </w:rPr>
          <w:t>1</w:t>
        </w:r>
        <w:r>
          <w:fldChar w:fldCharType="end"/>
        </w:r>
      </w:p>
    </w:sdtContent>
  </w:sdt>
  <w:p w14:paraId="57BD6BEA" w14:textId="77777777" w:rsidR="00B85EAA" w:rsidRDefault="00B85EA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53282" w14:textId="77777777" w:rsidR="00180ADB" w:rsidRDefault="00180ADB">
      <w:r>
        <w:separator/>
      </w:r>
    </w:p>
  </w:footnote>
  <w:footnote w:type="continuationSeparator" w:id="0">
    <w:p w14:paraId="09CA4089" w14:textId="77777777" w:rsidR="00180ADB" w:rsidRDefault="00180ADB">
      <w:r>
        <w:continuationSeparator/>
      </w:r>
    </w:p>
  </w:footnote>
  <w:footnote w:type="continuationNotice" w:id="1">
    <w:p w14:paraId="27BA3D42" w14:textId="77777777" w:rsidR="00180ADB" w:rsidRDefault="00180ADB"/>
  </w:footnote>
  <w:footnote w:id="2">
    <w:p w14:paraId="546B3F98" w14:textId="65277972" w:rsidR="00207068" w:rsidRPr="009D498B" w:rsidRDefault="00207068">
      <w:pPr>
        <w:pStyle w:val="Fodnotetekst"/>
        <w:rPr>
          <w:lang w:val="es-BO"/>
        </w:rPr>
      </w:pPr>
      <w:r>
        <w:rPr>
          <w:rStyle w:val="Fodnotehenvisning"/>
        </w:rPr>
        <w:footnoteRef/>
      </w:r>
      <w:r w:rsidR="0024284B" w:rsidRPr="009D498B">
        <w:rPr>
          <w:lang w:val="es-BO"/>
        </w:rPr>
        <w:t xml:space="preserve"> Albinismo (2 asociaciones), Parálisis cerebral, Enanismo, Artritis, Daño cerebral, </w:t>
      </w:r>
      <w:r w:rsidR="009D498B">
        <w:rPr>
          <w:lang w:val="es-BO"/>
        </w:rPr>
        <w:t>PCD</w:t>
      </w:r>
      <w:r w:rsidR="0024284B" w:rsidRPr="009D498B">
        <w:rPr>
          <w:lang w:val="es-BO"/>
        </w:rPr>
        <w:t xml:space="preserve"> viviendo con VIH/SIDA/TB, Lesión de la médula espinal, Anemia de células falciformes.   </w:t>
      </w:r>
    </w:p>
  </w:footnote>
  <w:footnote w:id="3">
    <w:p w14:paraId="6A63A7DE" w14:textId="5C6F4F5D" w:rsidR="00746963" w:rsidRPr="009D498B" w:rsidRDefault="00746963">
      <w:pPr>
        <w:pStyle w:val="Fodnotetekst"/>
        <w:rPr>
          <w:lang w:val="es-BO"/>
        </w:rPr>
      </w:pPr>
      <w:r>
        <w:rPr>
          <w:rStyle w:val="Fodnotehenvisning"/>
        </w:rPr>
        <w:footnoteRef/>
      </w:r>
      <w:r w:rsidR="00C0146C" w:rsidRPr="009D498B">
        <w:rPr>
          <w:lang w:val="es-BO"/>
        </w:rPr>
        <w:t xml:space="preserve"> Incluye 318 capítulos locales y 58 clubes (grupo de diagnóstico, deportes, música, danza o teatro).</w:t>
      </w:r>
    </w:p>
  </w:footnote>
  <w:footnote w:id="4">
    <w:p w14:paraId="70A6F41A" w14:textId="72B27EFF" w:rsidR="00114EC8" w:rsidRPr="009D498B" w:rsidRDefault="00114EC8">
      <w:pPr>
        <w:pStyle w:val="Fodnotetekst"/>
        <w:rPr>
          <w:lang w:val="es-BO"/>
        </w:rPr>
      </w:pPr>
      <w:r>
        <w:rPr>
          <w:rStyle w:val="Fodnotehenvisning"/>
        </w:rPr>
        <w:footnoteRef/>
      </w:r>
      <w:r w:rsidRPr="009D498B">
        <w:rPr>
          <w:lang w:val="es-BO"/>
        </w:rPr>
        <w:t xml:space="preserve"> Pero se involucra como un socio estratégico, aunque todavía con un compromiso relativamente bajo.</w:t>
      </w:r>
    </w:p>
  </w:footnote>
  <w:footnote w:id="5">
    <w:p w14:paraId="170F2746" w14:textId="1887F0CB" w:rsidR="003B71F3" w:rsidRPr="009D498B" w:rsidRDefault="003B71F3">
      <w:pPr>
        <w:pStyle w:val="Fodnotetekst"/>
        <w:rPr>
          <w:lang w:val="es-BO"/>
        </w:rPr>
      </w:pPr>
      <w:r>
        <w:rPr>
          <w:rStyle w:val="Fodnotehenvisning"/>
        </w:rPr>
        <w:footnoteRef/>
      </w:r>
      <w:r w:rsidRPr="009D498B">
        <w:rPr>
          <w:lang w:val="es-BO"/>
        </w:rPr>
        <w:t xml:space="preserve">  La población rural ha caído del 70% en 1990 al 36% en 2020.</w:t>
      </w:r>
    </w:p>
  </w:footnote>
  <w:footnote w:id="6">
    <w:p w14:paraId="18D76D39" w14:textId="13399C5C" w:rsidR="007D50E6" w:rsidRPr="009D498B" w:rsidRDefault="007D50E6">
      <w:pPr>
        <w:pStyle w:val="Fodnotetekst"/>
        <w:rPr>
          <w:lang w:val="es-BO"/>
        </w:rPr>
      </w:pPr>
      <w:r>
        <w:rPr>
          <w:rStyle w:val="Fodnotehenvisning"/>
        </w:rPr>
        <w:footnoteRef/>
      </w:r>
      <w:r w:rsidRPr="009D498B">
        <w:rPr>
          <w:lang w:val="es-BO"/>
        </w:rPr>
        <w:t xml:space="preserve"> https://data.worldbank.org/indicator/NY.GDP.PCAP.PP.CD</w:t>
      </w:r>
    </w:p>
  </w:footnote>
  <w:footnote w:id="7">
    <w:p w14:paraId="59CC6E2E" w14:textId="6D6C6F89" w:rsidR="00EE3DF5" w:rsidRPr="009D498B" w:rsidRDefault="00EE3DF5">
      <w:pPr>
        <w:pStyle w:val="Fodnotetekst"/>
        <w:rPr>
          <w:lang w:val="es-BO"/>
        </w:rPr>
      </w:pPr>
      <w:r>
        <w:rPr>
          <w:rStyle w:val="Fodnotehenvisning"/>
        </w:rPr>
        <w:footnoteRef/>
      </w:r>
      <w:r w:rsidRPr="009D498B">
        <w:rPr>
          <w:lang w:val="es-BO"/>
        </w:rPr>
        <w:t xml:space="preserve"> Un ejemplo es el consorcio detrás de HP141 318-2: Proyecto de Medios de Vida Inclusivos en Rhino Camp</w:t>
      </w:r>
    </w:p>
  </w:footnote>
  <w:footnote w:id="8">
    <w:p w14:paraId="46B37D0A" w14:textId="5F9F4F9F" w:rsidR="00141C25" w:rsidRPr="009D498B" w:rsidRDefault="00141C25">
      <w:pPr>
        <w:pStyle w:val="Fodnotetekst"/>
        <w:rPr>
          <w:lang w:val="es-BO"/>
        </w:rPr>
      </w:pPr>
      <w:r>
        <w:rPr>
          <w:rStyle w:val="Fodnotehenvisning"/>
        </w:rPr>
        <w:footnoteRef/>
      </w:r>
      <w:r w:rsidR="005D513F" w:rsidRPr="009D498B">
        <w:rPr>
          <w:lang w:val="es-BO"/>
        </w:rPr>
        <w:t xml:space="preserve"> Ya existen comités de igualdad de género en Guatemala y en el programa de Bolivia, y en relación con la Enmienda de Igualdad de Derechos. Bolivia, con algunos de sus socios. Durante el período que abarca el programa, el Fondo establecerá comités de igualdad entre los géneros y códigos de conducta en todos los países en que se ejecutan programas. El establecimiento de comités transversales puede ser un desafío en Vietnam, ya que depende de las aprobaciones de las autoridades.</w:t>
      </w:r>
    </w:p>
  </w:footnote>
  <w:footnote w:id="9">
    <w:p w14:paraId="68464886" w14:textId="4F61784E" w:rsidR="0087733E" w:rsidRPr="009D498B" w:rsidRDefault="0087733E">
      <w:pPr>
        <w:pStyle w:val="Fodnotetekst"/>
        <w:rPr>
          <w:lang w:val="es-BO"/>
        </w:rPr>
      </w:pPr>
      <w:r>
        <w:rPr>
          <w:rStyle w:val="Fodnotehenvisning"/>
        </w:rPr>
        <w:footnoteRef/>
      </w:r>
      <w:r w:rsidRPr="009D498B">
        <w:rPr>
          <w:lang w:val="es-BO"/>
        </w:rPr>
        <w:t xml:space="preserve">  No aplicable en Uganda.</w:t>
      </w:r>
    </w:p>
  </w:footnote>
  <w:footnote w:id="10">
    <w:p w14:paraId="5DF3981E" w14:textId="23128F37" w:rsidR="00BB7C14" w:rsidRPr="009D498B" w:rsidRDefault="00BB7C14">
      <w:pPr>
        <w:pStyle w:val="Fodnotetekst"/>
        <w:rPr>
          <w:lang w:val="es-BO"/>
        </w:rPr>
      </w:pPr>
      <w:r>
        <w:rPr>
          <w:rStyle w:val="Fodnotehenvisning"/>
        </w:rPr>
        <w:footnoteRef/>
      </w:r>
      <w:r w:rsidR="00E952AB" w:rsidRPr="009D498B">
        <w:rPr>
          <w:lang w:val="es-BO"/>
        </w:rPr>
        <w:t xml:space="preserve"> Por el contrario, también existe la posibilidad de que se unan más socios. Bolivia: posiblemente más paraguas regionales. Uganda: la unificación en el sector del albinismo, puede conducir a una reestructuración de la composición de los socios: Vietnam: posiblemente más organizaciones provinciales. Guatemala: posible identificación de varias organizaciones/sectores.</w:t>
      </w:r>
    </w:p>
  </w:footnote>
  <w:footnote w:id="11">
    <w:p w14:paraId="353423B4" w14:textId="2A4A89E6" w:rsidR="004B5382" w:rsidRPr="009D498B" w:rsidRDefault="004B5382" w:rsidP="004B5382">
      <w:pPr>
        <w:pStyle w:val="Fodnotetekst"/>
        <w:rPr>
          <w:lang w:val="es-BO"/>
        </w:rPr>
      </w:pPr>
      <w:r>
        <w:rPr>
          <w:rStyle w:val="Fodnotehenvisning"/>
        </w:rPr>
        <w:footnoteRef/>
      </w:r>
      <w:r w:rsidR="00763AB7" w:rsidRPr="009D498B">
        <w:rPr>
          <w:lang w:val="es-BO"/>
        </w:rPr>
        <w:t xml:space="preserve"> Los números son para # participaciones, no para # participantes únicos. En la actualidad, somos capaces de realizar un seguimiento interdisciplinario y establecer objetivos para la representación de los jóvenes y las mujeres. En relación con los grupos marginados, véase la sección sobre grupos infrarrepresentados de este capítulo.</w:t>
      </w:r>
    </w:p>
  </w:footnote>
  <w:footnote w:id="12">
    <w:p w14:paraId="378E045A" w14:textId="42DC01EB" w:rsidR="00092129" w:rsidRPr="009D498B" w:rsidRDefault="00092129" w:rsidP="00092129">
      <w:pPr>
        <w:pStyle w:val="Fodnotetekst"/>
        <w:rPr>
          <w:lang w:val="es-BO"/>
        </w:rPr>
      </w:pPr>
      <w:r>
        <w:rPr>
          <w:rStyle w:val="Fodnotehenvisning"/>
        </w:rPr>
        <w:footnoteRef/>
      </w:r>
      <w:r w:rsidR="007F662E" w:rsidRPr="009D498B">
        <w:rPr>
          <w:lang w:val="es-BO"/>
        </w:rPr>
        <w:t xml:space="preserve"> Muchas actividades están impulsadas por las necesidades y solo se determinan durante el proyecto y, por lo tanto, pueden desviarse de lo que se describe en la tabla.</w:t>
      </w:r>
    </w:p>
  </w:footnote>
  <w:footnote w:id="13">
    <w:p w14:paraId="6922B012" w14:textId="0029B110" w:rsidR="006E0954" w:rsidRPr="009D498B" w:rsidRDefault="006E0954">
      <w:pPr>
        <w:pStyle w:val="Fodnotetekst"/>
        <w:rPr>
          <w:lang w:val="es-BO"/>
        </w:rPr>
      </w:pPr>
      <w:r>
        <w:rPr>
          <w:rStyle w:val="Fodnotehenvisning"/>
        </w:rPr>
        <w:footnoteRef/>
      </w:r>
      <w:r w:rsidR="007F69C0" w:rsidRPr="009D498B">
        <w:rPr>
          <w:lang w:val="es-BO"/>
        </w:rPr>
        <w:t xml:space="preserve"> </w:t>
      </w:r>
      <w:r w:rsidR="009D498B">
        <w:rPr>
          <w:lang w:val="es-BO"/>
        </w:rPr>
        <w:t>ADD</w:t>
      </w:r>
      <w:r w:rsidR="007F69C0" w:rsidRPr="009D498B">
        <w:rPr>
          <w:lang w:val="es-BO"/>
        </w:rPr>
        <w:t xml:space="preserve"> prefiere utilizar el término participante en lugar de grupo objetivo o beneficiario. Es una descripción más precisa del rol, y una definición más operativa cuando necesitamos contar y monitorear.</w:t>
      </w:r>
    </w:p>
  </w:footnote>
  <w:footnote w:id="14">
    <w:p w14:paraId="25E89E4E" w14:textId="162D88CF" w:rsidR="00D077AB" w:rsidRPr="009D498B" w:rsidRDefault="00D077AB">
      <w:pPr>
        <w:pStyle w:val="Fodnotetekst"/>
        <w:rPr>
          <w:lang w:val="es-BO"/>
        </w:rPr>
      </w:pPr>
      <w:r>
        <w:rPr>
          <w:rStyle w:val="Fodnotehenvisning"/>
        </w:rPr>
        <w:footnoteRef/>
      </w:r>
      <w:r w:rsidRPr="009D498B">
        <w:rPr>
          <w:lang w:val="es-BO"/>
        </w:rPr>
        <w:t xml:space="preserve"> Todavía estamos trabajando en cómo monitorear la etnia, la clase y la discapacidad severa, que también conlleva dilemas éticos. En Dinamarca, por ejemplo, está prohibido que la Oficina de Estadística de Dinamarca se registre en función de la etnia. La ciudad/país puede ser un buen indicador tanto de la etnia como de la clase en algunos países. En Uganda, la representación regional puede ser un buen indicador de la etnicidad. En relación con la discapacidad grave, cada país cuenta actualmente con directrices para la indemnización por discapacidad, normalmente basadas en la experiencia propia. Cada diagnóstico y cada país tiene sus propias definiciones, y es un reto crear definiciones transversales con las que todos puedan estar de acuerdo.</w:t>
      </w:r>
    </w:p>
  </w:footnote>
  <w:footnote w:id="15">
    <w:p w14:paraId="29922BAA" w14:textId="77777777" w:rsidR="005B6585" w:rsidRPr="009D498B" w:rsidRDefault="005B6585" w:rsidP="005B6585">
      <w:pPr>
        <w:pStyle w:val="Fodnotetekst"/>
        <w:rPr>
          <w:lang w:val="es-BO"/>
        </w:rPr>
      </w:pPr>
      <w:r>
        <w:rPr>
          <w:rStyle w:val="Fodnotehenvisning"/>
        </w:rPr>
        <w:footnoteRef/>
      </w:r>
      <w:r w:rsidRPr="009D498B">
        <w:rPr>
          <w:lang w:val="es-BO"/>
        </w:rPr>
        <w:t xml:space="preserve"> Consulte la tabla en el capítulo de socios a continuación.</w:t>
      </w:r>
    </w:p>
  </w:footnote>
  <w:footnote w:id="16">
    <w:p w14:paraId="2CE56264" w14:textId="083E7F42" w:rsidR="00C43578" w:rsidRPr="009D498B" w:rsidRDefault="00C43578" w:rsidP="00C43578">
      <w:pPr>
        <w:pStyle w:val="Fodnotetekst"/>
        <w:rPr>
          <w:lang w:val="es-BO"/>
        </w:rPr>
      </w:pPr>
      <w:r>
        <w:rPr>
          <w:rStyle w:val="Fodnotehenvisning"/>
        </w:rPr>
        <w:footnoteRef/>
      </w:r>
      <w:r w:rsidR="00FC6E6C" w:rsidRPr="009D498B">
        <w:rPr>
          <w:lang w:val="es-BO"/>
        </w:rPr>
        <w:t xml:space="preserve"> Para obtener información detallada sobre los socios, se puede proporcionar la "Descripción general de los socios" (documento de Excel) </w:t>
      </w:r>
    </w:p>
  </w:footnote>
  <w:footnote w:id="17">
    <w:p w14:paraId="6F7F97B1" w14:textId="103AD0F9" w:rsidR="00C43578" w:rsidRPr="009D498B" w:rsidRDefault="00C43578" w:rsidP="00C43578">
      <w:pPr>
        <w:pStyle w:val="Fodnotetekst"/>
        <w:rPr>
          <w:lang w:val="es-BO"/>
        </w:rPr>
      </w:pPr>
      <w:r>
        <w:rPr>
          <w:rStyle w:val="Fodnotehenvisning"/>
        </w:rPr>
        <w:footnoteRef/>
      </w:r>
      <w:r w:rsidR="006B28C0" w:rsidRPr="009D498B">
        <w:rPr>
          <w:lang w:val="es-BO"/>
        </w:rPr>
        <w:t xml:space="preserve"> Solo Uganda y Vietnam tienen información confiable, por lo que una cifra promedio es irrelevante...</w:t>
      </w:r>
    </w:p>
  </w:footnote>
  <w:footnote w:id="18">
    <w:p w14:paraId="6ED25734" w14:textId="6E980180" w:rsidR="001D7D13" w:rsidRPr="009D498B" w:rsidRDefault="001D7D13">
      <w:pPr>
        <w:pStyle w:val="Fodnotetekst"/>
        <w:rPr>
          <w:lang w:val="es-BO"/>
        </w:rPr>
      </w:pPr>
      <w:r>
        <w:rPr>
          <w:rStyle w:val="Fodnotehenvisning"/>
        </w:rPr>
        <w:footnoteRef/>
      </w:r>
      <w:r w:rsidR="00935586" w:rsidRPr="009D498B">
        <w:rPr>
          <w:lang w:val="es-BO"/>
        </w:rPr>
        <w:t xml:space="preserve"> No hay cifras de Guatemala, pero probablemente sea pequeño (menos de 100).</w:t>
      </w:r>
    </w:p>
  </w:footnote>
  <w:footnote w:id="19">
    <w:p w14:paraId="6BA89890" w14:textId="4B524E77" w:rsidR="002B11FA" w:rsidRPr="009D498B" w:rsidRDefault="002B11FA">
      <w:pPr>
        <w:pStyle w:val="Fodnotetekst"/>
        <w:rPr>
          <w:lang w:val="es-BO"/>
        </w:rPr>
      </w:pPr>
      <w:r>
        <w:rPr>
          <w:rStyle w:val="Fodnotehenvisning"/>
        </w:rPr>
        <w:footnoteRef/>
      </w:r>
      <w:r w:rsidR="00233529" w:rsidRPr="009D498B">
        <w:rPr>
          <w:lang w:val="es-BO"/>
        </w:rPr>
        <w:t xml:space="preserve"> Esta tabla se puede comparar con otra similar de la sección 4.3, en la que se presenta el estado esperado en 2028.</w:t>
      </w:r>
    </w:p>
  </w:footnote>
  <w:footnote w:id="20">
    <w:p w14:paraId="7273FD7B" w14:textId="4777DDFE" w:rsidR="00EB4588" w:rsidRPr="009D498B" w:rsidRDefault="00EB4588">
      <w:pPr>
        <w:pStyle w:val="Fodnotetekst"/>
        <w:rPr>
          <w:lang w:val="es-BO"/>
        </w:rPr>
      </w:pPr>
      <w:r>
        <w:rPr>
          <w:rStyle w:val="Fodnotehenvisning"/>
        </w:rPr>
        <w:footnoteRef/>
      </w:r>
      <w:r w:rsidRPr="009D498B">
        <w:rPr>
          <w:lang w:val="es-BO"/>
        </w:rPr>
        <w:t xml:space="preserve"> "Fases del Programa Global de </w:t>
      </w:r>
      <w:r w:rsidR="009D498B">
        <w:rPr>
          <w:lang w:val="es-BO"/>
        </w:rPr>
        <w:t>ADD</w:t>
      </w:r>
      <w:r w:rsidRPr="009D498B">
        <w:rPr>
          <w:lang w:val="es-BO"/>
        </w:rPr>
        <w:t xml:space="preserve">", </w:t>
      </w:r>
      <w:r w:rsidR="009D498B">
        <w:rPr>
          <w:lang w:val="es-BO"/>
        </w:rPr>
        <w:t>ADD</w:t>
      </w:r>
      <w:r w:rsidRPr="009D498B">
        <w:rPr>
          <w:lang w:val="es-BO"/>
        </w:rPr>
        <w:t>, marzo de 2024.g</w:t>
      </w:r>
    </w:p>
  </w:footnote>
  <w:footnote w:id="21">
    <w:p w14:paraId="200205FD" w14:textId="3627B887" w:rsidR="00C07BA5" w:rsidRPr="009D498B" w:rsidRDefault="00C07BA5">
      <w:pPr>
        <w:pStyle w:val="Fodnotetekst"/>
        <w:rPr>
          <w:lang w:val="es-BO"/>
        </w:rPr>
      </w:pPr>
      <w:r>
        <w:rPr>
          <w:rStyle w:val="Fodnotehenvisning"/>
        </w:rPr>
        <w:footnoteRef/>
      </w:r>
      <w:r w:rsidR="0058364F" w:rsidRPr="009D498B">
        <w:rPr>
          <w:lang w:val="es-BO"/>
        </w:rPr>
        <w:t xml:space="preserve"> Por esta razón, hemos optado por no utilizar el documento de fase como indicador en el programa. </w:t>
      </w:r>
    </w:p>
  </w:footnote>
  <w:footnote w:id="22">
    <w:p w14:paraId="72087F04" w14:textId="0C0CF4A1" w:rsidR="004A7282" w:rsidRPr="009D498B" w:rsidRDefault="004A7282">
      <w:pPr>
        <w:pStyle w:val="Fodnotetekst"/>
        <w:rPr>
          <w:lang w:val="es-BO"/>
        </w:rPr>
      </w:pPr>
      <w:r>
        <w:rPr>
          <w:rStyle w:val="Fodnotehenvisning"/>
        </w:rPr>
        <w:footnoteRef/>
      </w:r>
      <w:r w:rsidR="00DE0E39" w:rsidRPr="009D498B">
        <w:rPr>
          <w:lang w:val="es-BO"/>
        </w:rPr>
        <w:t xml:space="preserve"> Véase "Visión general de los socios", </w:t>
      </w:r>
      <w:r w:rsidR="009D498B">
        <w:rPr>
          <w:lang w:val="es-BO"/>
        </w:rPr>
        <w:t>ADD</w:t>
      </w:r>
      <w:r w:rsidR="00DE0E39" w:rsidRPr="009D498B">
        <w:rPr>
          <w:lang w:val="es-BO"/>
        </w:rPr>
        <w:t>, 2024.</w:t>
      </w:r>
    </w:p>
  </w:footnote>
  <w:footnote w:id="23">
    <w:p w14:paraId="086C5F72" w14:textId="78500FDC" w:rsidR="00CF29DD" w:rsidRPr="009D498B" w:rsidRDefault="00CF29DD">
      <w:pPr>
        <w:pStyle w:val="Fodnotetekst"/>
        <w:rPr>
          <w:lang w:val="es-BO"/>
        </w:rPr>
      </w:pPr>
      <w:r>
        <w:rPr>
          <w:rStyle w:val="Fodnotehenvisning"/>
        </w:rPr>
        <w:footnoteRef/>
      </w:r>
      <w:r w:rsidRPr="009D498B">
        <w:rPr>
          <w:lang w:val="es-BO"/>
        </w:rPr>
        <w:t xml:space="preserve"> En Guatemala, el análisis se ha realizado por sector y no por cada organización, ya que las organizaciones son pequeñas y estamos buscando fortalecer su cooperación entre sí.</w:t>
      </w:r>
    </w:p>
  </w:footnote>
  <w:footnote w:id="24">
    <w:p w14:paraId="1F5D4A6F" w14:textId="02A11FFB" w:rsidR="006A4B8A" w:rsidRPr="009D498B" w:rsidRDefault="006A4B8A" w:rsidP="006A4B8A">
      <w:pPr>
        <w:pStyle w:val="Fodnotetekst"/>
        <w:rPr>
          <w:lang w:val="es-BO"/>
        </w:rPr>
      </w:pPr>
      <w:r>
        <w:rPr>
          <w:rStyle w:val="Fodnotehenvisning"/>
        </w:rPr>
        <w:footnoteRef/>
      </w:r>
      <w:r w:rsidRPr="009D498B">
        <w:rPr>
          <w:lang w:val="es-BO"/>
        </w:rPr>
        <w:t xml:space="preserve"> Aquí, tal como está formulado en la estrategia de </w:t>
      </w:r>
      <w:r w:rsidR="009D498B">
        <w:rPr>
          <w:lang w:val="es-BO"/>
        </w:rPr>
        <w:t>ADD</w:t>
      </w:r>
      <w:r w:rsidRPr="009D498B">
        <w:rPr>
          <w:lang w:val="es-BO"/>
        </w:rPr>
        <w:t>: https://issuu.com/danskhandicapforbund/docs/221109_enkelt_sidet-strategi-24?fr=xKAE9_zU1NQ</w:t>
      </w:r>
    </w:p>
  </w:footnote>
  <w:footnote w:id="25">
    <w:p w14:paraId="48857041" w14:textId="36337D46" w:rsidR="00E4380A" w:rsidRPr="009D498B" w:rsidRDefault="00E4380A" w:rsidP="00E4380A">
      <w:pPr>
        <w:pStyle w:val="Fodnotetekst"/>
        <w:rPr>
          <w:lang w:val="es-BO"/>
        </w:rPr>
      </w:pPr>
      <w:r>
        <w:rPr>
          <w:rStyle w:val="Fodnotehenvisning"/>
        </w:rPr>
        <w:footnoteRef/>
      </w:r>
      <w:r w:rsidR="00CB052D" w:rsidRPr="009D498B">
        <w:rPr>
          <w:lang w:val="es-BO"/>
        </w:rPr>
        <w:t xml:space="preserve"> Los objetivos se formularon en talleres con las juntas de los países y reuniones generales en el período comprendido entre marzo y junio, luego fueron procesados por el Fondo de Desarrollo en julio, validados mediante consultas con todos los asociados a principios de agosto y finalmente aprobados en una conferencia de asociados celebrada en Copenhague a finales de agosto.</w:t>
      </w:r>
    </w:p>
  </w:footnote>
  <w:footnote w:id="26">
    <w:p w14:paraId="351CD902" w14:textId="3F922E77" w:rsidR="00A42C6C" w:rsidRPr="009D498B" w:rsidRDefault="00A42C6C">
      <w:pPr>
        <w:pStyle w:val="Fodnotetekst"/>
        <w:rPr>
          <w:lang w:val="es-BO"/>
        </w:rPr>
      </w:pPr>
      <w:r>
        <w:rPr>
          <w:rStyle w:val="Fodnotehenvisning"/>
        </w:rPr>
        <w:footnoteRef/>
      </w:r>
      <w:r w:rsidRPr="009D498B">
        <w:rPr>
          <w:lang w:val="es-BO"/>
        </w:rPr>
        <w:t xml:space="preserve"> Cabe señalar que la sinergia entre los tres objetivos del programa también se refleja en sus indicadores. Un ejemplo sería un capítulo local en Uganda que, a través de una actividad de promoción financiada por el programa, recibe apoyo de una autoridad local para un proyecto de cerdos que la rama ha organizado entre sus miembros. Esta actividad se reflejará en cuatro indicadores del programa: dos en el marco del objetivo n° 3, que se refiere a las autoridades que han prestado un servicio a </w:t>
      </w:r>
      <w:r w:rsidR="009D498B">
        <w:rPr>
          <w:lang w:val="es-BO"/>
        </w:rPr>
        <w:t>PCD</w:t>
      </w:r>
      <w:r w:rsidRPr="009D498B">
        <w:rPr>
          <w:lang w:val="es-BO"/>
        </w:rPr>
        <w:t xml:space="preserve"> y el valor de este servicio, uno en el marco del objetivo n° 2, que se refiere a los ingresos de la sucursal local, y otro en el objetivo nº 1, que se refiere a la participación de los miembros en actividades que mejoran su calidad de vida.</w:t>
      </w:r>
    </w:p>
  </w:footnote>
  <w:footnote w:id="27">
    <w:p w14:paraId="468F046B" w14:textId="00AA9813" w:rsidR="0040797A" w:rsidRPr="009D498B" w:rsidRDefault="0040797A" w:rsidP="00857B45">
      <w:pPr>
        <w:pStyle w:val="Fodnotetekst"/>
        <w:rPr>
          <w:lang w:val="es-BO"/>
        </w:rPr>
      </w:pPr>
      <w:r>
        <w:rPr>
          <w:rStyle w:val="Fodnotehenvisning"/>
        </w:rPr>
        <w:footnoteRef/>
      </w:r>
      <w:r w:rsidR="0009731C" w:rsidRPr="009D498B">
        <w:rPr>
          <w:lang w:val="es-BO"/>
        </w:rPr>
        <w:t xml:space="preserve"> "Recopilación de experiencias del apoyo de la Federación Danesa de Discapacidad al movimiento nicaragüense de discapacidad 1990-2011 - El Triángulo del Desarrollo, asociación y contribución a un movimiento popular", Finn Hansen, junio de 2012. La evaluación de Honduras llegará en enero-febrero de 2025. </w:t>
      </w:r>
    </w:p>
  </w:footnote>
  <w:footnote w:id="28">
    <w:p w14:paraId="754BFD1B" w14:textId="1BAE552E" w:rsidR="002E2FB4" w:rsidRPr="009D498B" w:rsidRDefault="002E2FB4">
      <w:pPr>
        <w:pStyle w:val="Fodnotetekst"/>
        <w:rPr>
          <w:lang w:val="es-BO"/>
        </w:rPr>
      </w:pPr>
      <w:r>
        <w:rPr>
          <w:rStyle w:val="Fodnotehenvisning"/>
        </w:rPr>
        <w:footnoteRef/>
      </w:r>
      <w:r w:rsidRPr="009D498B">
        <w:rPr>
          <w:lang w:val="es-BO"/>
        </w:rPr>
        <w:t xml:space="preserve"> Las contribuciones de las oficinas han sido evaluadas en varias ocasiones, la más reciente: "Project Based Grant Facilities: A learning Review based study of grant facilities supported by the Danish Disability Fund", Dorthe Skovgaard Mortensen, 2023. "Capacity Assessment of Danish Association of Persons with Physical Disability" (Evaluación de la capacidad de la Asociación Danesa de Personas con Discapacidad Física), HN Consultants, 21 de mayo de 2024. "Revisión de mitad de período – Desarrollo de capacidades de DPO emergentes Fase II", BFM Associates, julio de 2024. Un proyecto conjunto plagado de corrupción con tres socios ugandeses (Desarrollo de capacidades para el desarrollo sostenible HP 141 031, 2024-18), que se llevó a cabo sin una oficina local, proporcionó importantes aprendizajes negativos, ya que llegamos a la conclusión de que el compañerismo cercano, una mejor capacidad para adaptar las formas de apoyo a la capacidad de los socios débiles y la representación local de los valores de </w:t>
      </w:r>
      <w:r w:rsidR="009D498B">
        <w:rPr>
          <w:lang w:val="es-BO"/>
        </w:rPr>
        <w:t>ADD</w:t>
      </w:r>
      <w:r w:rsidRPr="009D498B">
        <w:rPr>
          <w:lang w:val="es-BO"/>
        </w:rPr>
        <w:t xml:space="preserve"> habrían tenido un valor preventivo significativo.  </w:t>
      </w:r>
    </w:p>
  </w:footnote>
  <w:footnote w:id="29">
    <w:p w14:paraId="0B968B83" w14:textId="26839297" w:rsidR="005B5DDC" w:rsidRPr="009D498B" w:rsidRDefault="005B5DDC">
      <w:pPr>
        <w:pStyle w:val="Fodnotetekst"/>
        <w:rPr>
          <w:lang w:val="es-BO"/>
        </w:rPr>
      </w:pPr>
      <w:r w:rsidRPr="001F1B01">
        <w:rPr>
          <w:rStyle w:val="Fodnotehenvisning"/>
        </w:rPr>
        <w:footnoteRef/>
      </w:r>
      <w:r w:rsidRPr="009D498B">
        <w:rPr>
          <w:lang w:val="es-BO"/>
        </w:rPr>
        <w:t xml:space="preserve"> El aprendizaje se refleja en las evaluaciones de los proyectos y en la ya citada revisión temática "Project Based Grant Facilities: A learning Review based study of grant facilities supported by the Danish Disability Fund", Dorthe S. Mortensen, 2023.</w:t>
      </w:r>
    </w:p>
  </w:footnote>
  <w:footnote w:id="30">
    <w:p w14:paraId="7776024D" w14:textId="77777777" w:rsidR="00164242" w:rsidRPr="009D498B" w:rsidRDefault="00164242" w:rsidP="00164242">
      <w:pPr>
        <w:pStyle w:val="Fodnotetekst"/>
        <w:rPr>
          <w:lang w:val="es-BO"/>
        </w:rPr>
      </w:pPr>
      <w:r w:rsidRPr="001F1B01">
        <w:rPr>
          <w:rStyle w:val="Fodnotehenvisning"/>
        </w:rPr>
        <w:footnoteRef/>
      </w:r>
      <w:r w:rsidRPr="009D498B">
        <w:rPr>
          <w:lang w:val="es-BO"/>
        </w:rPr>
        <w:t xml:space="preserve"> Más recientemente, en el caso de las encuestas de grandes miembros en Honduras y Bolivia, los Apéndices Nº 9 y 10 de la Reseña de los Documentos Adicionales, así como el Apéndice F – Examen de mitad de período y, especialmente, los pre-estudios locales de la Revista (Nº 11 y 12 de la Sinopsis de los Documentos Adicionales)</w:t>
      </w:r>
    </w:p>
  </w:footnote>
  <w:footnote w:id="31">
    <w:p w14:paraId="63B5F211" w14:textId="2FB6A60B" w:rsidR="00A964F7" w:rsidRPr="009D498B" w:rsidRDefault="00A964F7">
      <w:pPr>
        <w:pStyle w:val="Fodnotetekst"/>
        <w:rPr>
          <w:lang w:val="es-BO"/>
        </w:rPr>
      </w:pPr>
      <w:r w:rsidRPr="001F1B01">
        <w:rPr>
          <w:rStyle w:val="Fodnotehenvisning"/>
        </w:rPr>
        <w:footnoteRef/>
      </w:r>
      <w:r w:rsidRPr="009D498B">
        <w:rPr>
          <w:lang w:val="es-BO"/>
        </w:rPr>
        <w:t xml:space="preserve"> Proyecto de Empoderamiento de la Membresía, 2010-2012, financiado por CISU.</w:t>
      </w:r>
    </w:p>
  </w:footnote>
  <w:footnote w:id="32">
    <w:p w14:paraId="5C5EDBF7" w14:textId="6E31501D" w:rsidR="00B57022" w:rsidRPr="009D498B" w:rsidRDefault="00B57022" w:rsidP="00B57022">
      <w:pPr>
        <w:pStyle w:val="Fodnotetekst"/>
        <w:rPr>
          <w:lang w:val="es-BO"/>
        </w:rPr>
      </w:pPr>
      <w:r w:rsidRPr="001F1B01">
        <w:rPr>
          <w:rStyle w:val="Fodnotehenvisning"/>
        </w:rPr>
        <w:footnoteRef/>
      </w:r>
      <w:r w:rsidRPr="009D498B">
        <w:rPr>
          <w:lang w:val="es-BO"/>
        </w:rPr>
        <w:t xml:space="preserve"> "Estudio de impacto: Deportes para discapacitados en Ghana 2005-2015", Sven Gårn Hansen, 2017 (HP115 103).</w:t>
      </w:r>
    </w:p>
  </w:footnote>
  <w:footnote w:id="33">
    <w:p w14:paraId="1E6CD9CE" w14:textId="38B11217" w:rsidR="005B1384" w:rsidRPr="009D498B" w:rsidRDefault="005B1384">
      <w:pPr>
        <w:pStyle w:val="Fodnotetekst"/>
        <w:rPr>
          <w:lang w:val="es-BO"/>
        </w:rPr>
      </w:pPr>
      <w:r w:rsidRPr="001F1B01">
        <w:rPr>
          <w:rStyle w:val="Fodnotehenvisning"/>
        </w:rPr>
        <w:footnoteRef/>
      </w:r>
      <w:r w:rsidRPr="009D498B">
        <w:rPr>
          <w:lang w:val="es-BO"/>
        </w:rPr>
        <w:t xml:space="preserve"> De acuerdo con el monitoreo de </w:t>
      </w:r>
      <w:r w:rsidR="009D498B">
        <w:rPr>
          <w:lang w:val="es-BO"/>
        </w:rPr>
        <w:t>ADD</w:t>
      </w:r>
      <w:r w:rsidRPr="009D498B">
        <w:rPr>
          <w:lang w:val="es-BO"/>
        </w:rPr>
        <w:t xml:space="preserve"> y UNAPD.</w:t>
      </w:r>
    </w:p>
  </w:footnote>
  <w:footnote w:id="34">
    <w:p w14:paraId="24665A5C" w14:textId="032F3528" w:rsidR="00C968CE" w:rsidRPr="009D498B" w:rsidRDefault="00C968CE" w:rsidP="008C1746">
      <w:pPr>
        <w:pStyle w:val="Fodnotetekst"/>
        <w:rPr>
          <w:lang w:val="es-BO"/>
        </w:rPr>
      </w:pPr>
      <w:r w:rsidRPr="001F1B01">
        <w:rPr>
          <w:rStyle w:val="Fodnotehenvisning"/>
        </w:rPr>
        <w:footnoteRef/>
      </w:r>
      <w:r w:rsidRPr="009D498B">
        <w:rPr>
          <w:lang w:val="es-BO"/>
        </w:rPr>
        <w:t xml:space="preserve"> Los esquemas de fondos comunes de </w:t>
      </w:r>
      <w:r w:rsidR="009D498B">
        <w:rPr>
          <w:lang w:val="es-BO"/>
        </w:rPr>
        <w:t>ADD</w:t>
      </w:r>
      <w:r w:rsidRPr="009D498B">
        <w:rPr>
          <w:lang w:val="es-BO"/>
        </w:rPr>
        <w:t xml:space="preserve"> en Uganda fueron evaluados por DH en una revisión temática: "Project Based Grant Facilities: A learning Review based study of grant facilities supported by the Danish Disability Fund", Dorthe Skovgaard Mortensen, 2023. </w:t>
      </w:r>
    </w:p>
  </w:footnote>
  <w:footnote w:id="35">
    <w:p w14:paraId="4BB7C23B" w14:textId="1A6FFCAF" w:rsidR="00F262C2" w:rsidRPr="009D498B" w:rsidRDefault="00F262C2">
      <w:pPr>
        <w:pStyle w:val="Fodnotetekst"/>
        <w:rPr>
          <w:lang w:val="es-BO"/>
        </w:rPr>
      </w:pPr>
      <w:r>
        <w:rPr>
          <w:rStyle w:val="Fodnotehenvisning"/>
        </w:rPr>
        <w:footnoteRef/>
      </w:r>
      <w:r w:rsidR="002D443D" w:rsidRPr="009D498B">
        <w:rPr>
          <w:lang w:val="es-BO"/>
        </w:rPr>
        <w:t xml:space="preserve"> En Uganda, </w:t>
      </w:r>
      <w:r w:rsidR="009D498B">
        <w:rPr>
          <w:lang w:val="es-BO"/>
        </w:rPr>
        <w:t>ADD</w:t>
      </w:r>
      <w:r w:rsidR="002D443D" w:rsidRPr="009D498B">
        <w:rPr>
          <w:lang w:val="es-BO"/>
        </w:rPr>
        <w:t xml:space="preserve"> está considerando comenzar cursos a nivel de miembros a partir de 2026, basándose en las experiencias positivas en América Latina </w:t>
      </w:r>
    </w:p>
  </w:footnote>
  <w:footnote w:id="36">
    <w:p w14:paraId="50C55441" w14:textId="37090980" w:rsidR="00367C03" w:rsidRPr="009D498B" w:rsidRDefault="00367C03">
      <w:pPr>
        <w:pStyle w:val="Fodnotetekst"/>
        <w:rPr>
          <w:lang w:val="es-BO"/>
        </w:rPr>
      </w:pPr>
      <w:r>
        <w:rPr>
          <w:rStyle w:val="Fodnotehenvisning"/>
        </w:rPr>
        <w:footnoteRef/>
      </w:r>
      <w:r w:rsidRPr="009D498B">
        <w:rPr>
          <w:lang w:val="es-BO"/>
        </w:rPr>
        <w:t xml:space="preserve"> Cada modalidad tiene un presupuesto definido y su propia partida presupuestaria para el programa del país, y se gestiona mediante criterios, formatos, directrices y reglamentos adaptados a la modalidad.</w:t>
      </w:r>
    </w:p>
  </w:footnote>
  <w:footnote w:id="37">
    <w:p w14:paraId="60B62284" w14:textId="6CA9DD25" w:rsidR="008211DD" w:rsidRPr="009D498B" w:rsidRDefault="008211DD">
      <w:pPr>
        <w:pStyle w:val="Fodnotetekst"/>
        <w:rPr>
          <w:lang w:val="es-BO"/>
        </w:rPr>
      </w:pPr>
      <w:r>
        <w:rPr>
          <w:rStyle w:val="Fodnotehenvisning"/>
        </w:rPr>
        <w:footnoteRef/>
      </w:r>
      <w:r w:rsidR="00975458" w:rsidRPr="009D498B">
        <w:rPr>
          <w:lang w:val="es-BO"/>
        </w:rPr>
        <w:t xml:space="preserve"> Componentes asociados: Bolivia: máx. 500.000 DKK (1-2 años). Guatemala: 90.000 coronas danesas (1 año), opción de 2 años en consideración. Uganda: 180.000 coronas danesas (1 año), opción de 2 años en consideración. Vietnam: 60-130.000 DKK (1 año). </w:t>
      </w:r>
    </w:p>
  </w:footnote>
  <w:footnote w:id="38">
    <w:p w14:paraId="2EFCE5B9" w14:textId="0007DB17" w:rsidR="00677ED9" w:rsidRPr="009D498B" w:rsidRDefault="00677ED9">
      <w:pPr>
        <w:pStyle w:val="Fodnotetekst"/>
        <w:rPr>
          <w:lang w:val="es-BO"/>
        </w:rPr>
      </w:pPr>
      <w:r>
        <w:rPr>
          <w:rStyle w:val="Fodnotehenvisning"/>
        </w:rPr>
        <w:footnoteRef/>
      </w:r>
      <w:r w:rsidR="00635895" w:rsidRPr="009D498B">
        <w:rPr>
          <w:lang w:val="es-BO"/>
        </w:rPr>
        <w:t xml:space="preserve"> En Uganda, los proyectos asociados para pequeñas organizaciones se dividen en una subvención de actividad y una subvención de funcionamiento para evitar interrupciones indebidas en la cobertura de los costes de funcionamiento. Durante 2025, probablemente racionalizaremos un poco las ventanas de la piscina. </w:t>
      </w:r>
    </w:p>
  </w:footnote>
  <w:footnote w:id="39">
    <w:p w14:paraId="740569CF" w14:textId="680988F2" w:rsidR="00FE0F75" w:rsidRPr="009D498B" w:rsidRDefault="00FE0F75">
      <w:pPr>
        <w:pStyle w:val="Fodnotetekst"/>
        <w:rPr>
          <w:lang w:val="es-BO"/>
        </w:rPr>
      </w:pPr>
      <w:r>
        <w:rPr>
          <w:rStyle w:val="Fodnotehenvisning"/>
        </w:rPr>
        <w:footnoteRef/>
      </w:r>
      <w:r w:rsidR="004750C9" w:rsidRPr="009D498B">
        <w:rPr>
          <w:lang w:val="es-BO"/>
        </w:rPr>
        <w:t xml:space="preserve"> En Uganda, las áreas de interés del año se eligen en la asamblea general, mientras que las actividades propiamente dichas son adoptadas por la junta en forma de un plan anual. Teniendo en cuenta que </w:t>
      </w:r>
      <w:r w:rsidR="009D498B">
        <w:rPr>
          <w:lang w:val="es-BO"/>
        </w:rPr>
        <w:t>ADD</w:t>
      </w:r>
      <w:r w:rsidR="004750C9" w:rsidRPr="009D498B">
        <w:rPr>
          <w:lang w:val="es-BO"/>
        </w:rPr>
        <w:t xml:space="preserve"> no es un actor de incidencia en nuestros países socios, la incidencia conjunta en Vietnam y América Latina se deja a los propios socios para que la dispongan de ella en sus componentes asociados. Teniendo en cuenta que las actividades conjuntas a menudo nacen en una discusión en la junta de socios, en Uganda se colocan bajo actividades conjuntas, pero nunca con </w:t>
      </w:r>
      <w:r w:rsidR="009D498B">
        <w:rPr>
          <w:lang w:val="es-BO"/>
        </w:rPr>
        <w:t>ADD</w:t>
      </w:r>
      <w:r w:rsidR="004750C9" w:rsidRPr="009D498B">
        <w:rPr>
          <w:lang w:val="es-BO"/>
        </w:rPr>
        <w:t xml:space="preserve"> en un papel de implementación.</w:t>
      </w:r>
    </w:p>
  </w:footnote>
  <w:footnote w:id="40">
    <w:p w14:paraId="2A3AD617" w14:textId="786C60AF" w:rsidR="00C41DD0" w:rsidRPr="009D498B" w:rsidRDefault="00C41DD0">
      <w:pPr>
        <w:pStyle w:val="Fodnotetekst"/>
        <w:rPr>
          <w:lang w:val="es-BO"/>
        </w:rPr>
      </w:pPr>
      <w:r>
        <w:rPr>
          <w:rStyle w:val="Fodnotehenvisning"/>
        </w:rPr>
        <w:footnoteRef/>
      </w:r>
      <w:r w:rsidR="005E489F" w:rsidRPr="009D498B">
        <w:rPr>
          <w:lang w:val="es-BO"/>
        </w:rPr>
        <w:t xml:space="preserve"> Un término que </w:t>
      </w:r>
      <w:r w:rsidR="009D498B">
        <w:rPr>
          <w:lang w:val="es-BO"/>
        </w:rPr>
        <w:t>ADD</w:t>
      </w:r>
      <w:r w:rsidR="005E489F" w:rsidRPr="009D498B">
        <w:rPr>
          <w:lang w:val="es-BO"/>
        </w:rPr>
        <w:t xml:space="preserve"> y muchas otras organizaciones de discapacidad utilizan para ilustrar el camino personal de la exclusión a la inclusión. A menudo también se llama escalera de inclusión o escalera. En las lenguas del desarrollo, la escalera se superpone con ideas como el empoderamiento personal, la alfabetización económica, el empoderamiento económico, el empoderamiento político y la ciudadanía.</w:t>
      </w:r>
    </w:p>
  </w:footnote>
  <w:footnote w:id="41">
    <w:p w14:paraId="28E73D16" w14:textId="6EBD80D4" w:rsidR="00D74D02" w:rsidRPr="009D498B" w:rsidRDefault="00D74D02">
      <w:pPr>
        <w:pStyle w:val="Fodnotetekst"/>
        <w:rPr>
          <w:lang w:val="es-BO"/>
        </w:rPr>
      </w:pPr>
      <w:r>
        <w:rPr>
          <w:rStyle w:val="Fodnotehenvisning"/>
        </w:rPr>
        <w:footnoteRef/>
      </w:r>
      <w:r w:rsidR="006500E4" w:rsidRPr="009D498B">
        <w:rPr>
          <w:lang w:val="es-BO"/>
        </w:rPr>
        <w:t xml:space="preserve"> En Uganda, esto lo proporcionan los socios, no la capacitación conjunta, pero se está considerando debido a las buenas experiencias de América Latina.</w:t>
      </w:r>
    </w:p>
  </w:footnote>
  <w:footnote w:id="42">
    <w:p w14:paraId="2F3805ED" w14:textId="1564B536" w:rsidR="00463F1B" w:rsidRPr="009D498B" w:rsidRDefault="00463F1B" w:rsidP="00463F1B">
      <w:pPr>
        <w:pStyle w:val="Fodnotetekst"/>
        <w:rPr>
          <w:lang w:val="es-BO"/>
        </w:rPr>
      </w:pPr>
      <w:bookmarkStart w:id="4" w:name="_Hlk176344012"/>
      <w:r>
        <w:rPr>
          <w:rStyle w:val="Fodnotehenvisning"/>
        </w:rPr>
        <w:footnoteRef/>
      </w:r>
      <w:r w:rsidR="005A377B" w:rsidRPr="009D498B">
        <w:rPr>
          <w:lang w:val="es-BO"/>
        </w:rPr>
        <w:t xml:space="preserve"> Esta es una respuesta a una condición del Comité de Subvenciones de DH (601-603 </w:t>
      </w:r>
      <w:r w:rsidR="009D498B">
        <w:rPr>
          <w:lang w:val="es-BO"/>
        </w:rPr>
        <w:t>ADD</w:t>
      </w:r>
      <w:r w:rsidR="005A377B" w:rsidRPr="009D498B">
        <w:rPr>
          <w:lang w:val="es-BO"/>
        </w:rPr>
        <w:t xml:space="preserve"> EoI BU Memo): "En el proceso de desarrollo de la solicitud del programa, </w:t>
      </w:r>
      <w:r w:rsidR="009D498B">
        <w:rPr>
          <w:lang w:val="es-BO"/>
        </w:rPr>
        <w:t>ADD</w:t>
      </w:r>
      <w:r w:rsidR="005A377B" w:rsidRPr="009D498B">
        <w:rPr>
          <w:lang w:val="es-BO"/>
        </w:rPr>
        <w:t xml:space="preserve"> (y DDL) deben incluir información sobre cómo se pretende incluir a ASORGUA como socio en ambos programas, incluidas consideraciones sobre la capacidad del socio para ser incluido en dos programas y cómo se apoyan la sinergia y la coordinación".</w:t>
      </w:r>
      <w:bookmarkEnd w:id="4"/>
    </w:p>
  </w:footnote>
  <w:footnote w:id="43">
    <w:p w14:paraId="4F599C00" w14:textId="618DD481" w:rsidR="00EA6193" w:rsidRPr="009D498B" w:rsidRDefault="00EA6193">
      <w:pPr>
        <w:pStyle w:val="Fodnotetekst"/>
        <w:rPr>
          <w:lang w:val="es-BO"/>
        </w:rPr>
      </w:pPr>
      <w:r>
        <w:rPr>
          <w:rStyle w:val="Fodnotehenvisning"/>
        </w:rPr>
        <w:footnoteRef/>
      </w:r>
      <w:r w:rsidRPr="009D498B">
        <w:rPr>
          <w:lang w:val="es-BO"/>
        </w:rPr>
        <w:t xml:space="preserve"> El Consejo de Administración de CP Denmark ha decidido no participar en el trabajo internacional. Sin embargo, participa un pequeño círculo de miembros. </w:t>
      </w:r>
    </w:p>
  </w:footnote>
  <w:footnote w:id="44">
    <w:p w14:paraId="7758F389" w14:textId="447EDBAE" w:rsidR="00D75E74" w:rsidRPr="009D498B" w:rsidRDefault="00D75E74">
      <w:pPr>
        <w:pStyle w:val="Fodnotetekst"/>
        <w:rPr>
          <w:lang w:val="es-BO"/>
        </w:rPr>
      </w:pPr>
      <w:r>
        <w:rPr>
          <w:rStyle w:val="Fodnotehenvisning"/>
        </w:rPr>
        <w:footnoteRef/>
      </w:r>
      <w:r w:rsidRPr="009D498B">
        <w:rPr>
          <w:lang w:val="es-BO"/>
        </w:rPr>
        <w:t xml:space="preserve"> Carecemos</w:t>
      </w:r>
      <w:r w:rsidR="00633303" w:rsidRPr="009D498B">
        <w:rPr>
          <w:lang w:val="es-BO"/>
        </w:rPr>
        <w:t xml:space="preserve"> socios daneses para el albinismo, la anemia falciforme y las personas con enanismo. Un reciente examen de mitad de período nos ha hecho conscientes de que, a medida que las demás relaciones bilaterales adquieren</w:t>
      </w:r>
      <w:ins w:id="5" w:author="Sven Gårn Hansen" w:date="2024-09-09T19:03:00Z" w16du:dateUtc="2024-09-09T17:03:00Z">
        <w:r w:rsidR="00082455" w:rsidRPr="009D498B">
          <w:rPr>
            <w:lang w:val="es-BO"/>
          </w:rPr>
          <w:t xml:space="preserve"> </w:t>
        </w:r>
      </w:ins>
      <w:r w:rsidR="004946FA" w:rsidRPr="009D498B">
        <w:rPr>
          <w:lang w:val="es-BO"/>
        </w:rPr>
        <w:t xml:space="preserve">un mayor valor para los socios ugandeses, debemos examinar la forma de acomodar a los "Miembros no inscritos". </w:t>
      </w:r>
    </w:p>
  </w:footnote>
  <w:footnote w:id="45">
    <w:p w14:paraId="54313C22" w14:textId="7FDB30E9" w:rsidR="00FB61F5" w:rsidRPr="009D498B" w:rsidRDefault="00FB61F5">
      <w:pPr>
        <w:pStyle w:val="Fodnotetekst"/>
        <w:rPr>
          <w:lang w:val="es-BO"/>
        </w:rPr>
      </w:pPr>
      <w:r>
        <w:rPr>
          <w:rStyle w:val="Fodnotehenvisning"/>
        </w:rPr>
        <w:footnoteRef/>
      </w:r>
      <w:r w:rsidR="00F24FFD" w:rsidRPr="009D498B">
        <w:rPr>
          <w:lang w:val="es-BO"/>
        </w:rPr>
        <w:t xml:space="preserve"> El contexto político en Vietnam puede dificultar la creación de comités entre los socios, ya que las autoridades pueden percibir esto como un intento de coordinar un movimiento unificado de discapacidad. </w:t>
      </w:r>
    </w:p>
  </w:footnote>
  <w:footnote w:id="46">
    <w:p w14:paraId="0953AEDC" w14:textId="3BE5BEB0" w:rsidR="00B15617" w:rsidRPr="009D498B" w:rsidRDefault="00B15617">
      <w:pPr>
        <w:pStyle w:val="Fodnotetekst"/>
        <w:rPr>
          <w:lang w:val="es-BO"/>
        </w:rPr>
      </w:pPr>
      <w:r>
        <w:rPr>
          <w:rStyle w:val="Fodnotehenvisning"/>
        </w:rPr>
        <w:footnoteRef/>
      </w:r>
      <w:r w:rsidR="00A854BC" w:rsidRPr="009D498B">
        <w:rPr>
          <w:lang w:val="es-BO"/>
        </w:rPr>
        <w:t xml:space="preserve"> En Uganda, es ilegal practicar y promover </w:t>
      </w:r>
      <w:ins w:id="6" w:author="Sven Gårn Hansen" w:date="2024-09-09T19:04:00Z" w16du:dateUtc="2024-09-09T17:04:00Z">
        <w:r w:rsidR="00E11254" w:rsidRPr="009D498B">
          <w:rPr>
            <w:lang w:val="es-BO"/>
          </w:rPr>
          <w:t xml:space="preserve"> </w:t>
        </w:r>
      </w:ins>
      <w:r w:rsidR="00AF348E" w:rsidRPr="009D498B">
        <w:rPr>
          <w:lang w:val="es-BO"/>
        </w:rPr>
        <w:t xml:space="preserve">orientaciones sexuales </w:t>
      </w:r>
      <w:ins w:id="7" w:author="Sven Gårn Hansen" w:date="2024-09-09T19:04:00Z" w16du:dateUtc="2024-09-09T17:04:00Z">
        <w:r w:rsidR="00E11254" w:rsidRPr="009D498B">
          <w:rPr>
            <w:lang w:val="es-BO"/>
          </w:rPr>
          <w:t xml:space="preserve">distintas  a </w:t>
        </w:r>
      </w:ins>
      <w:r w:rsidR="00A854BC" w:rsidRPr="009D498B">
        <w:rPr>
          <w:lang w:val="es-BO"/>
        </w:rPr>
        <w:t xml:space="preserve">la heterosexualidad. La mayoría de los grupos de la sociedad civil que trabajan por los derechos sexuales han sido disueltos. </w:t>
      </w:r>
      <w:r w:rsidR="009D498B">
        <w:rPr>
          <w:lang w:val="es-BO"/>
        </w:rPr>
        <w:t>ADD</w:t>
      </w:r>
      <w:r w:rsidR="00A854BC" w:rsidRPr="009D498B">
        <w:rPr>
          <w:lang w:val="es-BO"/>
        </w:rPr>
        <w:t xml:space="preserve"> ha adoptado una línea muy cautelosa en esta área.</w:t>
      </w:r>
    </w:p>
  </w:footnote>
  <w:footnote w:id="47">
    <w:p w14:paraId="0625F69E" w14:textId="5ADCCD72" w:rsidR="00693E18" w:rsidRPr="009D498B" w:rsidRDefault="00693E18">
      <w:pPr>
        <w:pStyle w:val="Fodnotetekst"/>
        <w:rPr>
          <w:lang w:val="es-BO"/>
        </w:rPr>
      </w:pPr>
      <w:r>
        <w:rPr>
          <w:rStyle w:val="Fodnotehenvisning"/>
        </w:rPr>
        <w:footnoteRef/>
      </w:r>
      <w:r w:rsidR="00424B7F" w:rsidRPr="009D498B">
        <w:rPr>
          <w:lang w:val="es-BO"/>
        </w:rPr>
        <w:t xml:space="preserve"> La reunión estaba programada originalmente para junio, pero tuvo que posponerse debido a la lentitud del proceso de solicitud de visa. Esto significaba que los socios entraban en el proceso de formulación más tarde de lo previsto (aprobando las propuestas en lugar de redactar las palabras clave para ellas). </w:t>
      </w:r>
    </w:p>
  </w:footnote>
  <w:footnote w:id="48">
    <w:p w14:paraId="35CD6B14" w14:textId="77777777" w:rsidR="006B3751" w:rsidRPr="009D498B" w:rsidRDefault="006B3751" w:rsidP="006B3751">
      <w:pPr>
        <w:pStyle w:val="Fodnotetekst"/>
        <w:rPr>
          <w:lang w:val="es-BO"/>
        </w:rPr>
      </w:pPr>
      <w:r>
        <w:rPr>
          <w:rStyle w:val="Fodnotehenvisning"/>
        </w:rPr>
        <w:footnoteRef/>
      </w:r>
      <w:r w:rsidRPr="009D498B">
        <w:rPr>
          <w:lang w:val="es-BO"/>
        </w:rPr>
        <w:t xml:space="preserve"> addla.org</w:t>
      </w:r>
    </w:p>
  </w:footnote>
  <w:footnote w:id="49">
    <w:p w14:paraId="5FE341A9" w14:textId="1C9C6360" w:rsidR="008D659B" w:rsidRPr="009D498B" w:rsidRDefault="008D659B">
      <w:pPr>
        <w:pStyle w:val="Fodnotetekst"/>
        <w:rPr>
          <w:lang w:val="es-BO"/>
        </w:rPr>
      </w:pPr>
      <w:r>
        <w:rPr>
          <w:rStyle w:val="Fodnotehenvisning"/>
        </w:rPr>
        <w:footnoteRef/>
      </w:r>
      <w:r w:rsidR="000A30FF" w:rsidRPr="009D498B">
        <w:rPr>
          <w:lang w:val="es-BO"/>
        </w:rPr>
        <w:t xml:space="preserve"> En Guatemala, los empleados son una excepción. El formulario se ha simplificado. Otros actores también tienen funciones específicas en la gestión del programa. Un gráfico completo contendría: 1) La Junta Ejecutiva de </w:t>
      </w:r>
      <w:r w:rsidR="009D498B">
        <w:rPr>
          <w:lang w:val="es-BO"/>
        </w:rPr>
        <w:t>ADD</w:t>
      </w:r>
      <w:r w:rsidR="000A30FF" w:rsidRPr="009D498B">
        <w:rPr>
          <w:lang w:val="es-BO"/>
        </w:rPr>
        <w:t xml:space="preserve">, el distrito comercial, los círculos especiales. 2) Grupo de voluntarios de </w:t>
      </w:r>
      <w:r w:rsidR="009D498B">
        <w:rPr>
          <w:lang w:val="es-BO"/>
        </w:rPr>
        <w:t>ADD</w:t>
      </w:r>
      <w:r w:rsidR="000A30FF" w:rsidRPr="009D498B">
        <w:rPr>
          <w:lang w:val="es-BO"/>
        </w:rPr>
        <w:t xml:space="preserve">. 3) Parasport Denmark (socio estratégico de UGS) 4) Socio estratégico en programas de país: Uganda: UNAPD, NUDIPU, HIV DK, RHEUMATISM ASSOCIATION, HJSF, RYK, Parasport DK. Vietnam; Parasport DK. Bolivia: Parasport DK. Guatemala: DDL. </w:t>
      </w:r>
    </w:p>
  </w:footnote>
  <w:footnote w:id="50">
    <w:p w14:paraId="44FAAC71" w14:textId="6AD18E80" w:rsidR="0054549B" w:rsidRPr="009D498B" w:rsidRDefault="0054549B">
      <w:pPr>
        <w:pStyle w:val="Fodnotetekst"/>
        <w:rPr>
          <w:lang w:val="es-BO"/>
        </w:rPr>
      </w:pPr>
      <w:r>
        <w:rPr>
          <w:rStyle w:val="Fodnotehenvisning"/>
        </w:rPr>
        <w:footnoteRef/>
      </w:r>
      <w:r w:rsidR="004329DD" w:rsidRPr="009D498B">
        <w:rPr>
          <w:lang w:val="es-BO"/>
        </w:rPr>
        <w:t xml:space="preserve"> Como parte del manual del programa, se deben preparar cifras y normas comunes para las visitas a los países.</w:t>
      </w:r>
    </w:p>
  </w:footnote>
  <w:footnote w:id="51">
    <w:p w14:paraId="63292D4C" w14:textId="77777777" w:rsidR="00DC143B" w:rsidRPr="009D498B" w:rsidRDefault="00DC143B" w:rsidP="00DC143B">
      <w:pPr>
        <w:pStyle w:val="Fodnotetekst"/>
        <w:rPr>
          <w:lang w:val="es-BO"/>
        </w:rPr>
      </w:pPr>
      <w:r>
        <w:rPr>
          <w:rStyle w:val="Fodnotehenvisning"/>
        </w:rPr>
        <w:footnoteRef/>
      </w:r>
      <w:r w:rsidRPr="009D498B">
        <w:rPr>
          <w:lang w:val="es-BO"/>
        </w:rPr>
        <w:t xml:space="preserve"> "Capacity Assessment of Danish Association of Persons with Physical Disability" (Evaluación de la capacidad de la Asociación Danesa de Personas con Discapacidad Física), HN Consultants, 21 de mayo de 2024. </w:t>
      </w:r>
    </w:p>
  </w:footnote>
  <w:footnote w:id="52">
    <w:p w14:paraId="6FBB9C93" w14:textId="4277C2F8" w:rsidR="00B068D8" w:rsidRPr="009D498B" w:rsidRDefault="00B068D8">
      <w:pPr>
        <w:pStyle w:val="Fodnotetekst"/>
        <w:rPr>
          <w:lang w:val="es-BO"/>
        </w:rPr>
      </w:pPr>
      <w:r>
        <w:rPr>
          <w:rStyle w:val="Fodnotehenvisning"/>
        </w:rPr>
        <w:footnoteRef/>
      </w:r>
      <w:r w:rsidR="00D70A46" w:rsidRPr="009D498B">
        <w:rPr>
          <w:lang w:val="es-BO"/>
        </w:rPr>
        <w:t xml:space="preserve"> Esta es una respuesta a la recomendación en el Memorándum de BU 601-603 EoI </w:t>
      </w:r>
      <w:r w:rsidR="009D498B">
        <w:rPr>
          <w:lang w:val="es-BO"/>
        </w:rPr>
        <w:t>ADD</w:t>
      </w:r>
      <w:r w:rsidR="00D70A46" w:rsidRPr="009D498B">
        <w:rPr>
          <w:lang w:val="es-BO"/>
        </w:rPr>
        <w:t>: "Sobre la base de la evaluación del consultor externo de la distribución presupuestaria en las solicitudes de programas de los 4 solicitantes, BU observa que la participación presupuestaria de los socios es en la mayoría de los casos baja. Sobre esta base, el solicitante debe, por lo tanto, asegurarse de que la distribución de los gastos en el presupuesto por programas esté suficientemente justificada."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F200" w14:textId="77777777" w:rsidR="00291D93" w:rsidRDefault="00291D93">
    <w:pPr>
      <w:pStyle w:val="Sidehoved"/>
    </w:pPr>
  </w:p>
  <w:p w14:paraId="27C6CB42" w14:textId="77777777" w:rsidR="00291D93" w:rsidRDefault="00291D93">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06C9" w14:textId="1F02EA48" w:rsidR="00291D93" w:rsidRDefault="00457FFE">
    <w:pPr>
      <w:pStyle w:val="Sidehoved"/>
    </w:pPr>
    <w:r>
      <w:t xml:space="preserve">                                 </w:t>
    </w:r>
  </w:p>
  <w:p w14:paraId="39142789" w14:textId="77777777" w:rsidR="00291D93" w:rsidRDefault="00291D93">
    <w:pPr>
      <w:pStyle w:val="Sidehoved"/>
    </w:pPr>
  </w:p>
  <w:p w14:paraId="553D766E" w14:textId="77777777" w:rsidR="00291D93" w:rsidRDefault="00291D93">
    <w:pPr>
      <w:pStyle w:val="Sidehoved"/>
    </w:pPr>
  </w:p>
  <w:p w14:paraId="31F534A0" w14:textId="77777777" w:rsidR="00291D93" w:rsidRDefault="00291D93">
    <w:pPr>
      <w:pStyle w:val="Sidehoved"/>
    </w:pPr>
  </w:p>
  <w:p w14:paraId="26F0AFB9" w14:textId="77777777" w:rsidR="00291D93" w:rsidRDefault="00291D93">
    <w:pPr>
      <w:pStyle w:val="Sidehoved"/>
    </w:pPr>
  </w:p>
  <w:p w14:paraId="7A921EA0" w14:textId="77777777" w:rsidR="00291D93" w:rsidRDefault="00291D9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71951"/>
    <w:multiLevelType w:val="hybridMultilevel"/>
    <w:tmpl w:val="B576EE86"/>
    <w:lvl w:ilvl="0" w:tplc="0406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9634758"/>
    <w:multiLevelType w:val="hybridMultilevel"/>
    <w:tmpl w:val="B3600982"/>
    <w:lvl w:ilvl="0" w:tplc="8C786B5A">
      <w:start w:val="5"/>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1E1E83"/>
    <w:multiLevelType w:val="hybridMultilevel"/>
    <w:tmpl w:val="5366DE02"/>
    <w:lvl w:ilvl="0" w:tplc="8EE21B9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8CF7413"/>
    <w:multiLevelType w:val="hybridMultilevel"/>
    <w:tmpl w:val="285EE680"/>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1B3329BE"/>
    <w:multiLevelType w:val="hybridMultilevel"/>
    <w:tmpl w:val="3E80199E"/>
    <w:lvl w:ilvl="0" w:tplc="D9D08A04">
      <w:start w:val="5"/>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CF52C10"/>
    <w:multiLevelType w:val="hybridMultilevel"/>
    <w:tmpl w:val="45541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851A46"/>
    <w:multiLevelType w:val="hybridMultilevel"/>
    <w:tmpl w:val="BE265C1C"/>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73D7ACE"/>
    <w:multiLevelType w:val="hybridMultilevel"/>
    <w:tmpl w:val="3F60C246"/>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9F7364"/>
    <w:multiLevelType w:val="hybridMultilevel"/>
    <w:tmpl w:val="249AA7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B190B00"/>
    <w:multiLevelType w:val="hybridMultilevel"/>
    <w:tmpl w:val="8BFCE06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EB167B1"/>
    <w:multiLevelType w:val="hybridMultilevel"/>
    <w:tmpl w:val="6F4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242DE"/>
    <w:multiLevelType w:val="hybridMultilevel"/>
    <w:tmpl w:val="20C220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1263C13"/>
    <w:multiLevelType w:val="hybridMultilevel"/>
    <w:tmpl w:val="D236213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0D54CF"/>
    <w:multiLevelType w:val="multilevel"/>
    <w:tmpl w:val="D568732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2444F4"/>
    <w:multiLevelType w:val="hybridMultilevel"/>
    <w:tmpl w:val="07C095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3DDC55AC"/>
    <w:multiLevelType w:val="hybridMultilevel"/>
    <w:tmpl w:val="DB12D5FE"/>
    <w:lvl w:ilvl="0" w:tplc="2C644D2C">
      <w:start w:val="1"/>
      <w:numFmt w:val="bullet"/>
      <w:lvlText w:val="•"/>
      <w:lvlJc w:val="left"/>
      <w:pPr>
        <w:tabs>
          <w:tab w:val="num" w:pos="720"/>
        </w:tabs>
        <w:ind w:left="720" w:hanging="360"/>
      </w:pPr>
      <w:rPr>
        <w:rFonts w:ascii="Times New Roman" w:hAnsi="Times New Roman" w:hint="default"/>
      </w:rPr>
    </w:lvl>
    <w:lvl w:ilvl="1" w:tplc="F70C4320" w:tentative="1">
      <w:start w:val="1"/>
      <w:numFmt w:val="bullet"/>
      <w:lvlText w:val="•"/>
      <w:lvlJc w:val="left"/>
      <w:pPr>
        <w:tabs>
          <w:tab w:val="num" w:pos="1440"/>
        </w:tabs>
        <w:ind w:left="1440" w:hanging="360"/>
      </w:pPr>
      <w:rPr>
        <w:rFonts w:ascii="Times New Roman" w:hAnsi="Times New Roman" w:hint="default"/>
      </w:rPr>
    </w:lvl>
    <w:lvl w:ilvl="2" w:tplc="7340CB04" w:tentative="1">
      <w:start w:val="1"/>
      <w:numFmt w:val="bullet"/>
      <w:lvlText w:val="•"/>
      <w:lvlJc w:val="left"/>
      <w:pPr>
        <w:tabs>
          <w:tab w:val="num" w:pos="2160"/>
        </w:tabs>
        <w:ind w:left="2160" w:hanging="360"/>
      </w:pPr>
      <w:rPr>
        <w:rFonts w:ascii="Times New Roman" w:hAnsi="Times New Roman" w:hint="default"/>
      </w:rPr>
    </w:lvl>
    <w:lvl w:ilvl="3" w:tplc="D1FC414E" w:tentative="1">
      <w:start w:val="1"/>
      <w:numFmt w:val="bullet"/>
      <w:lvlText w:val="•"/>
      <w:lvlJc w:val="left"/>
      <w:pPr>
        <w:tabs>
          <w:tab w:val="num" w:pos="2880"/>
        </w:tabs>
        <w:ind w:left="2880" w:hanging="360"/>
      </w:pPr>
      <w:rPr>
        <w:rFonts w:ascii="Times New Roman" w:hAnsi="Times New Roman" w:hint="default"/>
      </w:rPr>
    </w:lvl>
    <w:lvl w:ilvl="4" w:tplc="AA668718" w:tentative="1">
      <w:start w:val="1"/>
      <w:numFmt w:val="bullet"/>
      <w:lvlText w:val="•"/>
      <w:lvlJc w:val="left"/>
      <w:pPr>
        <w:tabs>
          <w:tab w:val="num" w:pos="3600"/>
        </w:tabs>
        <w:ind w:left="3600" w:hanging="360"/>
      </w:pPr>
      <w:rPr>
        <w:rFonts w:ascii="Times New Roman" w:hAnsi="Times New Roman" w:hint="default"/>
      </w:rPr>
    </w:lvl>
    <w:lvl w:ilvl="5" w:tplc="39C81AEC" w:tentative="1">
      <w:start w:val="1"/>
      <w:numFmt w:val="bullet"/>
      <w:lvlText w:val="•"/>
      <w:lvlJc w:val="left"/>
      <w:pPr>
        <w:tabs>
          <w:tab w:val="num" w:pos="4320"/>
        </w:tabs>
        <w:ind w:left="4320" w:hanging="360"/>
      </w:pPr>
      <w:rPr>
        <w:rFonts w:ascii="Times New Roman" w:hAnsi="Times New Roman" w:hint="default"/>
      </w:rPr>
    </w:lvl>
    <w:lvl w:ilvl="6" w:tplc="2A00AB9A" w:tentative="1">
      <w:start w:val="1"/>
      <w:numFmt w:val="bullet"/>
      <w:lvlText w:val="•"/>
      <w:lvlJc w:val="left"/>
      <w:pPr>
        <w:tabs>
          <w:tab w:val="num" w:pos="5040"/>
        </w:tabs>
        <w:ind w:left="5040" w:hanging="360"/>
      </w:pPr>
      <w:rPr>
        <w:rFonts w:ascii="Times New Roman" w:hAnsi="Times New Roman" w:hint="default"/>
      </w:rPr>
    </w:lvl>
    <w:lvl w:ilvl="7" w:tplc="BB483286" w:tentative="1">
      <w:start w:val="1"/>
      <w:numFmt w:val="bullet"/>
      <w:lvlText w:val="•"/>
      <w:lvlJc w:val="left"/>
      <w:pPr>
        <w:tabs>
          <w:tab w:val="num" w:pos="5760"/>
        </w:tabs>
        <w:ind w:left="5760" w:hanging="360"/>
      </w:pPr>
      <w:rPr>
        <w:rFonts w:ascii="Times New Roman" w:hAnsi="Times New Roman" w:hint="default"/>
      </w:rPr>
    </w:lvl>
    <w:lvl w:ilvl="8" w:tplc="89B8D69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F752EA3"/>
    <w:multiLevelType w:val="hybridMultilevel"/>
    <w:tmpl w:val="AC70B2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2B559D0"/>
    <w:multiLevelType w:val="hybridMultilevel"/>
    <w:tmpl w:val="7BA00E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D40893"/>
    <w:multiLevelType w:val="hybridMultilevel"/>
    <w:tmpl w:val="2B747D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4E113E"/>
    <w:multiLevelType w:val="hybridMultilevel"/>
    <w:tmpl w:val="607AAA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86D384E"/>
    <w:multiLevelType w:val="hybridMultilevel"/>
    <w:tmpl w:val="CA303EF2"/>
    <w:lvl w:ilvl="0" w:tplc="C822754E">
      <w:start w:val="1"/>
      <w:numFmt w:val="decimal"/>
      <w:lvlText w:val="%1."/>
      <w:lvlJc w:val="left"/>
      <w:pPr>
        <w:ind w:left="720" w:hanging="360"/>
      </w:pPr>
      <w:rPr>
        <w:rFonts w:ascii="Noto Sans" w:hAnsi="Noto Sans" w:cs="Noto Sans" w:hint="default"/>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A8D5506"/>
    <w:multiLevelType w:val="hybridMultilevel"/>
    <w:tmpl w:val="3C90BD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803354B"/>
    <w:multiLevelType w:val="hybridMultilevel"/>
    <w:tmpl w:val="2B747D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9DB67AF"/>
    <w:multiLevelType w:val="hybridMultilevel"/>
    <w:tmpl w:val="E2D6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527B44"/>
    <w:multiLevelType w:val="multilevel"/>
    <w:tmpl w:val="628E4706"/>
    <w:lvl w:ilvl="0">
      <w:start w:val="5"/>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5" w15:restartNumberingAfterBreak="0">
    <w:nsid w:val="642474A3"/>
    <w:multiLevelType w:val="hybridMultilevel"/>
    <w:tmpl w:val="B1AA6F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4DE53F9"/>
    <w:multiLevelType w:val="multilevel"/>
    <w:tmpl w:val="D568732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8681840"/>
    <w:multiLevelType w:val="hybridMultilevel"/>
    <w:tmpl w:val="F9F6EF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9B633D6"/>
    <w:multiLevelType w:val="hybridMultilevel"/>
    <w:tmpl w:val="C624FC36"/>
    <w:lvl w:ilvl="0" w:tplc="D9D08A04">
      <w:start w:val="5"/>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DDF5220"/>
    <w:multiLevelType w:val="hybridMultilevel"/>
    <w:tmpl w:val="AF5CCD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ED65C3E"/>
    <w:multiLevelType w:val="hybridMultilevel"/>
    <w:tmpl w:val="7F901D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72D0670A"/>
    <w:multiLevelType w:val="hybridMultilevel"/>
    <w:tmpl w:val="75B8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4A0676"/>
    <w:multiLevelType w:val="hybridMultilevel"/>
    <w:tmpl w:val="1CF660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47753F2"/>
    <w:multiLevelType w:val="hybridMultilevel"/>
    <w:tmpl w:val="626EA3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A100E78"/>
    <w:multiLevelType w:val="hybridMultilevel"/>
    <w:tmpl w:val="8D6C0F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DB26FF0"/>
    <w:multiLevelType w:val="multilevel"/>
    <w:tmpl w:val="E9E830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DE62AE8"/>
    <w:multiLevelType w:val="hybridMultilevel"/>
    <w:tmpl w:val="73CCB9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77924019">
    <w:abstractNumId w:val="23"/>
  </w:num>
  <w:num w:numId="2" w16cid:durableId="1001618360">
    <w:abstractNumId w:val="10"/>
  </w:num>
  <w:num w:numId="3" w16cid:durableId="358049567">
    <w:abstractNumId w:val="31"/>
  </w:num>
  <w:num w:numId="4" w16cid:durableId="704722157">
    <w:abstractNumId w:val="33"/>
  </w:num>
  <w:num w:numId="5" w16cid:durableId="1077482568">
    <w:abstractNumId w:val="3"/>
  </w:num>
  <w:num w:numId="6" w16cid:durableId="1805612615">
    <w:abstractNumId w:val="29"/>
  </w:num>
  <w:num w:numId="7" w16cid:durableId="1989363584">
    <w:abstractNumId w:val="5"/>
  </w:num>
  <w:num w:numId="8" w16cid:durableId="881677580">
    <w:abstractNumId w:val="16"/>
  </w:num>
  <w:num w:numId="9" w16cid:durableId="468399670">
    <w:abstractNumId w:val="9"/>
  </w:num>
  <w:num w:numId="10" w16cid:durableId="1764840826">
    <w:abstractNumId w:val="21"/>
  </w:num>
  <w:num w:numId="11" w16cid:durableId="996687939">
    <w:abstractNumId w:val="26"/>
  </w:num>
  <w:num w:numId="12" w16cid:durableId="529219553">
    <w:abstractNumId w:val="22"/>
  </w:num>
  <w:num w:numId="13" w16cid:durableId="849641131">
    <w:abstractNumId w:val="20"/>
  </w:num>
  <w:num w:numId="14" w16cid:durableId="582570979">
    <w:abstractNumId w:val="18"/>
  </w:num>
  <w:num w:numId="15" w16cid:durableId="1270745296">
    <w:abstractNumId w:val="2"/>
  </w:num>
  <w:num w:numId="16" w16cid:durableId="105582283">
    <w:abstractNumId w:val="30"/>
  </w:num>
  <w:num w:numId="17" w16cid:durableId="329648125">
    <w:abstractNumId w:val="7"/>
  </w:num>
  <w:num w:numId="18" w16cid:durableId="527983508">
    <w:abstractNumId w:val="35"/>
  </w:num>
  <w:num w:numId="19" w16cid:durableId="101803921">
    <w:abstractNumId w:val="24"/>
  </w:num>
  <w:num w:numId="20" w16cid:durableId="1269922296">
    <w:abstractNumId w:val="13"/>
  </w:num>
  <w:num w:numId="21" w16cid:durableId="853485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4965769">
    <w:abstractNumId w:val="14"/>
  </w:num>
  <w:num w:numId="23" w16cid:durableId="1389307373">
    <w:abstractNumId w:val="11"/>
  </w:num>
  <w:num w:numId="24" w16cid:durableId="741299468">
    <w:abstractNumId w:val="34"/>
  </w:num>
  <w:num w:numId="25" w16cid:durableId="905384927">
    <w:abstractNumId w:val="32"/>
  </w:num>
  <w:num w:numId="26" w16cid:durableId="212424625">
    <w:abstractNumId w:val="25"/>
  </w:num>
  <w:num w:numId="27" w16cid:durableId="1801722899">
    <w:abstractNumId w:val="8"/>
  </w:num>
  <w:num w:numId="28" w16cid:durableId="1747458765">
    <w:abstractNumId w:val="4"/>
  </w:num>
  <w:num w:numId="29" w16cid:durableId="1955599747">
    <w:abstractNumId w:val="28"/>
  </w:num>
  <w:num w:numId="30" w16cid:durableId="342517602">
    <w:abstractNumId w:val="6"/>
  </w:num>
  <w:num w:numId="31" w16cid:durableId="787548368">
    <w:abstractNumId w:val="19"/>
  </w:num>
  <w:num w:numId="32" w16cid:durableId="592516802">
    <w:abstractNumId w:val="17"/>
  </w:num>
  <w:num w:numId="33" w16cid:durableId="871848586">
    <w:abstractNumId w:val="12"/>
  </w:num>
  <w:num w:numId="34" w16cid:durableId="2002735038">
    <w:abstractNumId w:val="36"/>
  </w:num>
  <w:num w:numId="35" w16cid:durableId="640305576">
    <w:abstractNumId w:val="27"/>
  </w:num>
  <w:num w:numId="36" w16cid:durableId="750270785">
    <w:abstractNumId w:val="15"/>
  </w:num>
  <w:num w:numId="37" w16cid:durableId="870344141">
    <w:abstractNumId w:val="1"/>
  </w:num>
  <w:num w:numId="38" w16cid:durableId="19877347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ven Gårn Hansen">
    <w15:presenceInfo w15:providerId="AD" w15:userId="S::sven@danskhandicapforbund.dk::b35004f4-6c5d-4edf-83b8-c6d681ecc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yMjYwNjW0NDOwMDNV0lEKTi0uzszPAykwrAUAvRarISwAAAA="/>
  </w:docVars>
  <w:rsids>
    <w:rsidRoot w:val="00EF4E8E"/>
    <w:rsid w:val="000008C4"/>
    <w:rsid w:val="00000AA1"/>
    <w:rsid w:val="00000CF1"/>
    <w:rsid w:val="00000E0A"/>
    <w:rsid w:val="00000E6F"/>
    <w:rsid w:val="0000107B"/>
    <w:rsid w:val="0000164B"/>
    <w:rsid w:val="00001653"/>
    <w:rsid w:val="00001811"/>
    <w:rsid w:val="0000187A"/>
    <w:rsid w:val="00001ADE"/>
    <w:rsid w:val="00001B1F"/>
    <w:rsid w:val="00001E4C"/>
    <w:rsid w:val="00001E65"/>
    <w:rsid w:val="00002138"/>
    <w:rsid w:val="00002249"/>
    <w:rsid w:val="00002AF5"/>
    <w:rsid w:val="00002BC1"/>
    <w:rsid w:val="00002D94"/>
    <w:rsid w:val="00002E95"/>
    <w:rsid w:val="00002FD5"/>
    <w:rsid w:val="000032F4"/>
    <w:rsid w:val="00003819"/>
    <w:rsid w:val="00003880"/>
    <w:rsid w:val="00003AD7"/>
    <w:rsid w:val="00003C11"/>
    <w:rsid w:val="00003D34"/>
    <w:rsid w:val="00003DAB"/>
    <w:rsid w:val="0000433A"/>
    <w:rsid w:val="00004433"/>
    <w:rsid w:val="000047E2"/>
    <w:rsid w:val="00004C4E"/>
    <w:rsid w:val="00004CAD"/>
    <w:rsid w:val="00004DB8"/>
    <w:rsid w:val="00004F02"/>
    <w:rsid w:val="000054EF"/>
    <w:rsid w:val="00005675"/>
    <w:rsid w:val="00005876"/>
    <w:rsid w:val="00005A83"/>
    <w:rsid w:val="00005A8A"/>
    <w:rsid w:val="00005B12"/>
    <w:rsid w:val="00005D92"/>
    <w:rsid w:val="00005ECD"/>
    <w:rsid w:val="00005FF6"/>
    <w:rsid w:val="00006384"/>
    <w:rsid w:val="000064F5"/>
    <w:rsid w:val="0000656F"/>
    <w:rsid w:val="00006640"/>
    <w:rsid w:val="000066FD"/>
    <w:rsid w:val="0000672E"/>
    <w:rsid w:val="00006B6E"/>
    <w:rsid w:val="00007068"/>
    <w:rsid w:val="000073BA"/>
    <w:rsid w:val="0000743F"/>
    <w:rsid w:val="00007501"/>
    <w:rsid w:val="0000778C"/>
    <w:rsid w:val="0000789E"/>
    <w:rsid w:val="00007C3B"/>
    <w:rsid w:val="00007CB7"/>
    <w:rsid w:val="00010243"/>
    <w:rsid w:val="0001058D"/>
    <w:rsid w:val="0001092B"/>
    <w:rsid w:val="000109A6"/>
    <w:rsid w:val="00010C25"/>
    <w:rsid w:val="00010DD1"/>
    <w:rsid w:val="00010FBA"/>
    <w:rsid w:val="0001147C"/>
    <w:rsid w:val="0001157B"/>
    <w:rsid w:val="00011733"/>
    <w:rsid w:val="000119B0"/>
    <w:rsid w:val="00011BDB"/>
    <w:rsid w:val="00011CE1"/>
    <w:rsid w:val="00011E4C"/>
    <w:rsid w:val="00011FEB"/>
    <w:rsid w:val="00012123"/>
    <w:rsid w:val="00012754"/>
    <w:rsid w:val="00012879"/>
    <w:rsid w:val="00012CE4"/>
    <w:rsid w:val="00013388"/>
    <w:rsid w:val="00013772"/>
    <w:rsid w:val="00013A4A"/>
    <w:rsid w:val="00013ABA"/>
    <w:rsid w:val="00013B78"/>
    <w:rsid w:val="000143B1"/>
    <w:rsid w:val="00014611"/>
    <w:rsid w:val="00014972"/>
    <w:rsid w:val="00014AA8"/>
    <w:rsid w:val="00014BCB"/>
    <w:rsid w:val="00014C98"/>
    <w:rsid w:val="00014CCB"/>
    <w:rsid w:val="00014D68"/>
    <w:rsid w:val="0001523B"/>
    <w:rsid w:val="00015A29"/>
    <w:rsid w:val="00015D2E"/>
    <w:rsid w:val="000160C2"/>
    <w:rsid w:val="0001620F"/>
    <w:rsid w:val="0001672A"/>
    <w:rsid w:val="00016B9B"/>
    <w:rsid w:val="00016F7F"/>
    <w:rsid w:val="00017341"/>
    <w:rsid w:val="000173D7"/>
    <w:rsid w:val="00017437"/>
    <w:rsid w:val="000175A0"/>
    <w:rsid w:val="000178D6"/>
    <w:rsid w:val="00017B2B"/>
    <w:rsid w:val="00017DF3"/>
    <w:rsid w:val="00017FC9"/>
    <w:rsid w:val="00020037"/>
    <w:rsid w:val="000202BC"/>
    <w:rsid w:val="0002034B"/>
    <w:rsid w:val="0002034E"/>
    <w:rsid w:val="0002080D"/>
    <w:rsid w:val="0002094D"/>
    <w:rsid w:val="00021234"/>
    <w:rsid w:val="000214D9"/>
    <w:rsid w:val="00021709"/>
    <w:rsid w:val="0002177D"/>
    <w:rsid w:val="000217C2"/>
    <w:rsid w:val="0002181D"/>
    <w:rsid w:val="00021851"/>
    <w:rsid w:val="00021B2E"/>
    <w:rsid w:val="00021BB9"/>
    <w:rsid w:val="00021C2D"/>
    <w:rsid w:val="00021CA7"/>
    <w:rsid w:val="00022318"/>
    <w:rsid w:val="0002243A"/>
    <w:rsid w:val="0002251D"/>
    <w:rsid w:val="00022AC9"/>
    <w:rsid w:val="00022EBB"/>
    <w:rsid w:val="00023176"/>
    <w:rsid w:val="00023549"/>
    <w:rsid w:val="0002371B"/>
    <w:rsid w:val="00023AC6"/>
    <w:rsid w:val="0002412C"/>
    <w:rsid w:val="0002466A"/>
    <w:rsid w:val="00024798"/>
    <w:rsid w:val="00024F2B"/>
    <w:rsid w:val="00025193"/>
    <w:rsid w:val="000251B5"/>
    <w:rsid w:val="00025398"/>
    <w:rsid w:val="00025466"/>
    <w:rsid w:val="000256AF"/>
    <w:rsid w:val="00025880"/>
    <w:rsid w:val="00025B97"/>
    <w:rsid w:val="0002603F"/>
    <w:rsid w:val="00026134"/>
    <w:rsid w:val="000265F6"/>
    <w:rsid w:val="0002697D"/>
    <w:rsid w:val="00026A35"/>
    <w:rsid w:val="00026C17"/>
    <w:rsid w:val="00026C2E"/>
    <w:rsid w:val="00026DB9"/>
    <w:rsid w:val="00026EC7"/>
    <w:rsid w:val="000271A3"/>
    <w:rsid w:val="000273EA"/>
    <w:rsid w:val="00027710"/>
    <w:rsid w:val="0002786F"/>
    <w:rsid w:val="000278FF"/>
    <w:rsid w:val="00027947"/>
    <w:rsid w:val="00027B55"/>
    <w:rsid w:val="00027D5E"/>
    <w:rsid w:val="00030288"/>
    <w:rsid w:val="00030305"/>
    <w:rsid w:val="0003041A"/>
    <w:rsid w:val="00030512"/>
    <w:rsid w:val="000305C8"/>
    <w:rsid w:val="00030A2F"/>
    <w:rsid w:val="00030AA1"/>
    <w:rsid w:val="00030DA0"/>
    <w:rsid w:val="00030F3E"/>
    <w:rsid w:val="00031003"/>
    <w:rsid w:val="000310E9"/>
    <w:rsid w:val="000311CC"/>
    <w:rsid w:val="00031324"/>
    <w:rsid w:val="0003134B"/>
    <w:rsid w:val="00031779"/>
    <w:rsid w:val="0003178A"/>
    <w:rsid w:val="000319D4"/>
    <w:rsid w:val="00031B2A"/>
    <w:rsid w:val="00031DC9"/>
    <w:rsid w:val="00032113"/>
    <w:rsid w:val="0003243A"/>
    <w:rsid w:val="0003265B"/>
    <w:rsid w:val="000326D3"/>
    <w:rsid w:val="00032832"/>
    <w:rsid w:val="0003291D"/>
    <w:rsid w:val="00032DF8"/>
    <w:rsid w:val="00032F3A"/>
    <w:rsid w:val="00032FDA"/>
    <w:rsid w:val="00033213"/>
    <w:rsid w:val="0003325C"/>
    <w:rsid w:val="0003340E"/>
    <w:rsid w:val="000335AD"/>
    <w:rsid w:val="000337E8"/>
    <w:rsid w:val="00033F57"/>
    <w:rsid w:val="0003430C"/>
    <w:rsid w:val="000343CE"/>
    <w:rsid w:val="0003452D"/>
    <w:rsid w:val="0003467D"/>
    <w:rsid w:val="000347A6"/>
    <w:rsid w:val="00035133"/>
    <w:rsid w:val="0003515A"/>
    <w:rsid w:val="000355DD"/>
    <w:rsid w:val="000357E1"/>
    <w:rsid w:val="00035A60"/>
    <w:rsid w:val="00035AF9"/>
    <w:rsid w:val="00035EA4"/>
    <w:rsid w:val="000363BC"/>
    <w:rsid w:val="00036401"/>
    <w:rsid w:val="00036425"/>
    <w:rsid w:val="000366A3"/>
    <w:rsid w:val="00036709"/>
    <w:rsid w:val="000368BB"/>
    <w:rsid w:val="00036F9F"/>
    <w:rsid w:val="00037411"/>
    <w:rsid w:val="00037961"/>
    <w:rsid w:val="00037AEF"/>
    <w:rsid w:val="00037F1E"/>
    <w:rsid w:val="00037F50"/>
    <w:rsid w:val="0004000C"/>
    <w:rsid w:val="0004022C"/>
    <w:rsid w:val="00040234"/>
    <w:rsid w:val="00040289"/>
    <w:rsid w:val="000403ED"/>
    <w:rsid w:val="00040455"/>
    <w:rsid w:val="00040758"/>
    <w:rsid w:val="000407CC"/>
    <w:rsid w:val="000407FA"/>
    <w:rsid w:val="000408A4"/>
    <w:rsid w:val="0004098C"/>
    <w:rsid w:val="00040A34"/>
    <w:rsid w:val="00040A3C"/>
    <w:rsid w:val="00040AA3"/>
    <w:rsid w:val="00040B03"/>
    <w:rsid w:val="00040C3F"/>
    <w:rsid w:val="00040DE7"/>
    <w:rsid w:val="00040F33"/>
    <w:rsid w:val="00041404"/>
    <w:rsid w:val="0004153B"/>
    <w:rsid w:val="0004157D"/>
    <w:rsid w:val="000415CC"/>
    <w:rsid w:val="00041D3F"/>
    <w:rsid w:val="00041F9B"/>
    <w:rsid w:val="000420A2"/>
    <w:rsid w:val="000420BA"/>
    <w:rsid w:val="0004214D"/>
    <w:rsid w:val="00042589"/>
    <w:rsid w:val="00042DED"/>
    <w:rsid w:val="00042F81"/>
    <w:rsid w:val="000430FF"/>
    <w:rsid w:val="0004335E"/>
    <w:rsid w:val="00043A33"/>
    <w:rsid w:val="00043BAE"/>
    <w:rsid w:val="00043DD7"/>
    <w:rsid w:val="00043E56"/>
    <w:rsid w:val="00044434"/>
    <w:rsid w:val="00044757"/>
    <w:rsid w:val="00044AE0"/>
    <w:rsid w:val="00044D84"/>
    <w:rsid w:val="00044D9C"/>
    <w:rsid w:val="00044E0C"/>
    <w:rsid w:val="00044F08"/>
    <w:rsid w:val="00045099"/>
    <w:rsid w:val="00045222"/>
    <w:rsid w:val="000452CC"/>
    <w:rsid w:val="0004546F"/>
    <w:rsid w:val="00045B57"/>
    <w:rsid w:val="00045D01"/>
    <w:rsid w:val="000461C7"/>
    <w:rsid w:val="00046464"/>
    <w:rsid w:val="00046527"/>
    <w:rsid w:val="00046757"/>
    <w:rsid w:val="00046993"/>
    <w:rsid w:val="00046A67"/>
    <w:rsid w:val="00046AFC"/>
    <w:rsid w:val="00046E1B"/>
    <w:rsid w:val="00046EAF"/>
    <w:rsid w:val="00047553"/>
    <w:rsid w:val="00047689"/>
    <w:rsid w:val="000478BD"/>
    <w:rsid w:val="00047F57"/>
    <w:rsid w:val="00047FFB"/>
    <w:rsid w:val="00050057"/>
    <w:rsid w:val="000501DB"/>
    <w:rsid w:val="000502ED"/>
    <w:rsid w:val="000503FE"/>
    <w:rsid w:val="00050777"/>
    <w:rsid w:val="00050892"/>
    <w:rsid w:val="00050DD8"/>
    <w:rsid w:val="00050F50"/>
    <w:rsid w:val="000510CF"/>
    <w:rsid w:val="00051209"/>
    <w:rsid w:val="00051813"/>
    <w:rsid w:val="00051A82"/>
    <w:rsid w:val="00051D00"/>
    <w:rsid w:val="00051DC4"/>
    <w:rsid w:val="00051F4E"/>
    <w:rsid w:val="00051F51"/>
    <w:rsid w:val="0005231D"/>
    <w:rsid w:val="0005240D"/>
    <w:rsid w:val="000528FC"/>
    <w:rsid w:val="00052947"/>
    <w:rsid w:val="00052B16"/>
    <w:rsid w:val="00052B29"/>
    <w:rsid w:val="00052BAF"/>
    <w:rsid w:val="00052C4A"/>
    <w:rsid w:val="00052D86"/>
    <w:rsid w:val="00052E77"/>
    <w:rsid w:val="00053010"/>
    <w:rsid w:val="00054041"/>
    <w:rsid w:val="000540BF"/>
    <w:rsid w:val="000540DE"/>
    <w:rsid w:val="000540F9"/>
    <w:rsid w:val="00054135"/>
    <w:rsid w:val="000543BA"/>
    <w:rsid w:val="00054878"/>
    <w:rsid w:val="0005492E"/>
    <w:rsid w:val="00054B60"/>
    <w:rsid w:val="00054EC2"/>
    <w:rsid w:val="00054FC1"/>
    <w:rsid w:val="00054FE9"/>
    <w:rsid w:val="0005534A"/>
    <w:rsid w:val="000555C9"/>
    <w:rsid w:val="000555EC"/>
    <w:rsid w:val="00055A64"/>
    <w:rsid w:val="00056249"/>
    <w:rsid w:val="0005639B"/>
    <w:rsid w:val="000563BE"/>
    <w:rsid w:val="000563FC"/>
    <w:rsid w:val="000564FE"/>
    <w:rsid w:val="000565CF"/>
    <w:rsid w:val="000567EE"/>
    <w:rsid w:val="00056874"/>
    <w:rsid w:val="000568E4"/>
    <w:rsid w:val="00056C98"/>
    <w:rsid w:val="00056D88"/>
    <w:rsid w:val="0005719F"/>
    <w:rsid w:val="0005744C"/>
    <w:rsid w:val="00057548"/>
    <w:rsid w:val="0005756A"/>
    <w:rsid w:val="0005787F"/>
    <w:rsid w:val="00057B52"/>
    <w:rsid w:val="00057F9E"/>
    <w:rsid w:val="0006000F"/>
    <w:rsid w:val="00060098"/>
    <w:rsid w:val="00060422"/>
    <w:rsid w:val="0006046B"/>
    <w:rsid w:val="000604A0"/>
    <w:rsid w:val="00060ACE"/>
    <w:rsid w:val="00060C99"/>
    <w:rsid w:val="00061087"/>
    <w:rsid w:val="0006145E"/>
    <w:rsid w:val="00061B11"/>
    <w:rsid w:val="00061C52"/>
    <w:rsid w:val="00061EC0"/>
    <w:rsid w:val="000625A6"/>
    <w:rsid w:val="00062669"/>
    <w:rsid w:val="000626DA"/>
    <w:rsid w:val="00062C77"/>
    <w:rsid w:val="00062C7B"/>
    <w:rsid w:val="00062CA2"/>
    <w:rsid w:val="00062CB5"/>
    <w:rsid w:val="000636E1"/>
    <w:rsid w:val="00063776"/>
    <w:rsid w:val="0006381E"/>
    <w:rsid w:val="00063A5C"/>
    <w:rsid w:val="00063D2D"/>
    <w:rsid w:val="00063E65"/>
    <w:rsid w:val="000642F2"/>
    <w:rsid w:val="00064335"/>
    <w:rsid w:val="000643AF"/>
    <w:rsid w:val="00064513"/>
    <w:rsid w:val="00064630"/>
    <w:rsid w:val="00064776"/>
    <w:rsid w:val="00064907"/>
    <w:rsid w:val="000649AF"/>
    <w:rsid w:val="00064EC4"/>
    <w:rsid w:val="000650B5"/>
    <w:rsid w:val="000651BF"/>
    <w:rsid w:val="000654C6"/>
    <w:rsid w:val="00065739"/>
    <w:rsid w:val="0006588D"/>
    <w:rsid w:val="00065A63"/>
    <w:rsid w:val="00065CE5"/>
    <w:rsid w:val="00065CFC"/>
    <w:rsid w:val="0006608D"/>
    <w:rsid w:val="00066250"/>
    <w:rsid w:val="00066269"/>
    <w:rsid w:val="00066730"/>
    <w:rsid w:val="000668D1"/>
    <w:rsid w:val="00066BE7"/>
    <w:rsid w:val="00066CED"/>
    <w:rsid w:val="00066D73"/>
    <w:rsid w:val="00066F6C"/>
    <w:rsid w:val="0006721D"/>
    <w:rsid w:val="0006724F"/>
    <w:rsid w:val="00070163"/>
    <w:rsid w:val="00070356"/>
    <w:rsid w:val="000709B9"/>
    <w:rsid w:val="000709CF"/>
    <w:rsid w:val="00070CE1"/>
    <w:rsid w:val="00071277"/>
    <w:rsid w:val="00071309"/>
    <w:rsid w:val="0007182B"/>
    <w:rsid w:val="00071D7A"/>
    <w:rsid w:val="00071ED3"/>
    <w:rsid w:val="00072236"/>
    <w:rsid w:val="00072309"/>
    <w:rsid w:val="000723F5"/>
    <w:rsid w:val="00072557"/>
    <w:rsid w:val="00072874"/>
    <w:rsid w:val="00072A27"/>
    <w:rsid w:val="00072E89"/>
    <w:rsid w:val="000730F3"/>
    <w:rsid w:val="0007358E"/>
    <w:rsid w:val="0007364F"/>
    <w:rsid w:val="00073ACC"/>
    <w:rsid w:val="00073B30"/>
    <w:rsid w:val="00073EFC"/>
    <w:rsid w:val="0007400D"/>
    <w:rsid w:val="0007401E"/>
    <w:rsid w:val="000742DA"/>
    <w:rsid w:val="000743CA"/>
    <w:rsid w:val="000745F6"/>
    <w:rsid w:val="000746BB"/>
    <w:rsid w:val="00074B52"/>
    <w:rsid w:val="00075006"/>
    <w:rsid w:val="000755C2"/>
    <w:rsid w:val="0007580C"/>
    <w:rsid w:val="000759AF"/>
    <w:rsid w:val="00075B34"/>
    <w:rsid w:val="0007606F"/>
    <w:rsid w:val="000761C0"/>
    <w:rsid w:val="0007627F"/>
    <w:rsid w:val="0007656B"/>
    <w:rsid w:val="00076605"/>
    <w:rsid w:val="00076683"/>
    <w:rsid w:val="000766C2"/>
    <w:rsid w:val="00076CBF"/>
    <w:rsid w:val="00077029"/>
    <w:rsid w:val="000775B0"/>
    <w:rsid w:val="00077608"/>
    <w:rsid w:val="0007768F"/>
    <w:rsid w:val="00077AEF"/>
    <w:rsid w:val="00077C66"/>
    <w:rsid w:val="00077CBA"/>
    <w:rsid w:val="00077CE0"/>
    <w:rsid w:val="00077FE3"/>
    <w:rsid w:val="000806E4"/>
    <w:rsid w:val="0008074D"/>
    <w:rsid w:val="000807FF"/>
    <w:rsid w:val="00080990"/>
    <w:rsid w:val="00080F83"/>
    <w:rsid w:val="000813FC"/>
    <w:rsid w:val="00081E9F"/>
    <w:rsid w:val="00082455"/>
    <w:rsid w:val="000827E5"/>
    <w:rsid w:val="0008287E"/>
    <w:rsid w:val="00082AD5"/>
    <w:rsid w:val="00082CC7"/>
    <w:rsid w:val="00082EC7"/>
    <w:rsid w:val="000831C2"/>
    <w:rsid w:val="000834AE"/>
    <w:rsid w:val="00083848"/>
    <w:rsid w:val="00083A10"/>
    <w:rsid w:val="00083A32"/>
    <w:rsid w:val="00083C5B"/>
    <w:rsid w:val="00083C80"/>
    <w:rsid w:val="00083E1E"/>
    <w:rsid w:val="00083FFE"/>
    <w:rsid w:val="000840A6"/>
    <w:rsid w:val="00084742"/>
    <w:rsid w:val="000848AE"/>
    <w:rsid w:val="00084AB2"/>
    <w:rsid w:val="00084BC3"/>
    <w:rsid w:val="00084EDC"/>
    <w:rsid w:val="00084F33"/>
    <w:rsid w:val="000851DC"/>
    <w:rsid w:val="000854F8"/>
    <w:rsid w:val="000857BA"/>
    <w:rsid w:val="000858F7"/>
    <w:rsid w:val="00085901"/>
    <w:rsid w:val="00085E14"/>
    <w:rsid w:val="00085E6C"/>
    <w:rsid w:val="00085E73"/>
    <w:rsid w:val="00085F1E"/>
    <w:rsid w:val="00086076"/>
    <w:rsid w:val="00086125"/>
    <w:rsid w:val="000861D3"/>
    <w:rsid w:val="000861FA"/>
    <w:rsid w:val="0008626A"/>
    <w:rsid w:val="00086A1A"/>
    <w:rsid w:val="00086AFD"/>
    <w:rsid w:val="00086BCE"/>
    <w:rsid w:val="00086C04"/>
    <w:rsid w:val="00086DF5"/>
    <w:rsid w:val="00087270"/>
    <w:rsid w:val="0008736A"/>
    <w:rsid w:val="00087535"/>
    <w:rsid w:val="0008771E"/>
    <w:rsid w:val="000877EE"/>
    <w:rsid w:val="000877F2"/>
    <w:rsid w:val="00087B7F"/>
    <w:rsid w:val="00090344"/>
    <w:rsid w:val="000903E1"/>
    <w:rsid w:val="0009048B"/>
    <w:rsid w:val="000904DA"/>
    <w:rsid w:val="00090E9C"/>
    <w:rsid w:val="0009116E"/>
    <w:rsid w:val="000916C3"/>
    <w:rsid w:val="0009195D"/>
    <w:rsid w:val="00091B3A"/>
    <w:rsid w:val="00091CF8"/>
    <w:rsid w:val="00091F7F"/>
    <w:rsid w:val="00092129"/>
    <w:rsid w:val="00092286"/>
    <w:rsid w:val="000922EB"/>
    <w:rsid w:val="0009251C"/>
    <w:rsid w:val="00092A5D"/>
    <w:rsid w:val="00092AB7"/>
    <w:rsid w:val="00092DA6"/>
    <w:rsid w:val="00093023"/>
    <w:rsid w:val="0009346A"/>
    <w:rsid w:val="0009363D"/>
    <w:rsid w:val="00093B2D"/>
    <w:rsid w:val="00093B34"/>
    <w:rsid w:val="00093B94"/>
    <w:rsid w:val="00093BDC"/>
    <w:rsid w:val="00094001"/>
    <w:rsid w:val="00094300"/>
    <w:rsid w:val="00094445"/>
    <w:rsid w:val="0009481E"/>
    <w:rsid w:val="00094A52"/>
    <w:rsid w:val="00094B6F"/>
    <w:rsid w:val="00095159"/>
    <w:rsid w:val="000951AC"/>
    <w:rsid w:val="00095549"/>
    <w:rsid w:val="00095AC7"/>
    <w:rsid w:val="00095B2D"/>
    <w:rsid w:val="00095D72"/>
    <w:rsid w:val="00095DD3"/>
    <w:rsid w:val="00096631"/>
    <w:rsid w:val="00096698"/>
    <w:rsid w:val="0009681B"/>
    <w:rsid w:val="00096FB8"/>
    <w:rsid w:val="0009703E"/>
    <w:rsid w:val="00097041"/>
    <w:rsid w:val="0009714D"/>
    <w:rsid w:val="000971AA"/>
    <w:rsid w:val="000971AB"/>
    <w:rsid w:val="000971DE"/>
    <w:rsid w:val="0009731C"/>
    <w:rsid w:val="00097351"/>
    <w:rsid w:val="0009771A"/>
    <w:rsid w:val="000977FC"/>
    <w:rsid w:val="000978A7"/>
    <w:rsid w:val="000A00BB"/>
    <w:rsid w:val="000A013A"/>
    <w:rsid w:val="000A0161"/>
    <w:rsid w:val="000A018E"/>
    <w:rsid w:val="000A019E"/>
    <w:rsid w:val="000A0376"/>
    <w:rsid w:val="000A0398"/>
    <w:rsid w:val="000A08C6"/>
    <w:rsid w:val="000A0A12"/>
    <w:rsid w:val="000A0CEC"/>
    <w:rsid w:val="000A1119"/>
    <w:rsid w:val="000A1482"/>
    <w:rsid w:val="000A1619"/>
    <w:rsid w:val="000A1954"/>
    <w:rsid w:val="000A1DDF"/>
    <w:rsid w:val="000A2066"/>
    <w:rsid w:val="000A222F"/>
    <w:rsid w:val="000A25BE"/>
    <w:rsid w:val="000A2675"/>
    <w:rsid w:val="000A2830"/>
    <w:rsid w:val="000A2B92"/>
    <w:rsid w:val="000A3029"/>
    <w:rsid w:val="000A30FF"/>
    <w:rsid w:val="000A31E6"/>
    <w:rsid w:val="000A386A"/>
    <w:rsid w:val="000A3A02"/>
    <w:rsid w:val="000A3A41"/>
    <w:rsid w:val="000A3B92"/>
    <w:rsid w:val="000A3DB6"/>
    <w:rsid w:val="000A3FD7"/>
    <w:rsid w:val="000A41B7"/>
    <w:rsid w:val="000A42E3"/>
    <w:rsid w:val="000A4547"/>
    <w:rsid w:val="000A45B1"/>
    <w:rsid w:val="000A4614"/>
    <w:rsid w:val="000A4878"/>
    <w:rsid w:val="000A4A9B"/>
    <w:rsid w:val="000A4E14"/>
    <w:rsid w:val="000A50A9"/>
    <w:rsid w:val="000A539E"/>
    <w:rsid w:val="000A57F1"/>
    <w:rsid w:val="000A58CC"/>
    <w:rsid w:val="000A5C24"/>
    <w:rsid w:val="000A600B"/>
    <w:rsid w:val="000A6073"/>
    <w:rsid w:val="000A60D0"/>
    <w:rsid w:val="000A62F9"/>
    <w:rsid w:val="000A63BC"/>
    <w:rsid w:val="000A6495"/>
    <w:rsid w:val="000A65E1"/>
    <w:rsid w:val="000A6B16"/>
    <w:rsid w:val="000A6C91"/>
    <w:rsid w:val="000A6CF2"/>
    <w:rsid w:val="000A6E38"/>
    <w:rsid w:val="000A6E48"/>
    <w:rsid w:val="000A74AB"/>
    <w:rsid w:val="000A7518"/>
    <w:rsid w:val="000A76AE"/>
    <w:rsid w:val="000A76F3"/>
    <w:rsid w:val="000A7805"/>
    <w:rsid w:val="000A7C43"/>
    <w:rsid w:val="000A7F71"/>
    <w:rsid w:val="000B000D"/>
    <w:rsid w:val="000B0141"/>
    <w:rsid w:val="000B01CF"/>
    <w:rsid w:val="000B0327"/>
    <w:rsid w:val="000B03C9"/>
    <w:rsid w:val="000B0425"/>
    <w:rsid w:val="000B0740"/>
    <w:rsid w:val="000B07DA"/>
    <w:rsid w:val="000B083F"/>
    <w:rsid w:val="000B0A36"/>
    <w:rsid w:val="000B0A66"/>
    <w:rsid w:val="000B0B81"/>
    <w:rsid w:val="000B0E05"/>
    <w:rsid w:val="000B1398"/>
    <w:rsid w:val="000B147D"/>
    <w:rsid w:val="000B17DB"/>
    <w:rsid w:val="000B1F68"/>
    <w:rsid w:val="000B234E"/>
    <w:rsid w:val="000B248B"/>
    <w:rsid w:val="000B24ED"/>
    <w:rsid w:val="000B260F"/>
    <w:rsid w:val="000B273B"/>
    <w:rsid w:val="000B2A76"/>
    <w:rsid w:val="000B2CC8"/>
    <w:rsid w:val="000B3097"/>
    <w:rsid w:val="000B3289"/>
    <w:rsid w:val="000B32FB"/>
    <w:rsid w:val="000B34D8"/>
    <w:rsid w:val="000B3656"/>
    <w:rsid w:val="000B3855"/>
    <w:rsid w:val="000B3880"/>
    <w:rsid w:val="000B3B5F"/>
    <w:rsid w:val="000B3BAB"/>
    <w:rsid w:val="000B41BA"/>
    <w:rsid w:val="000B444D"/>
    <w:rsid w:val="000B48E5"/>
    <w:rsid w:val="000B4E36"/>
    <w:rsid w:val="000B4EB2"/>
    <w:rsid w:val="000B4EED"/>
    <w:rsid w:val="000B52F4"/>
    <w:rsid w:val="000B5493"/>
    <w:rsid w:val="000B59BC"/>
    <w:rsid w:val="000B59CD"/>
    <w:rsid w:val="000B5E3D"/>
    <w:rsid w:val="000B60A5"/>
    <w:rsid w:val="000B60F6"/>
    <w:rsid w:val="000B6212"/>
    <w:rsid w:val="000B631E"/>
    <w:rsid w:val="000B6632"/>
    <w:rsid w:val="000B6AF8"/>
    <w:rsid w:val="000B6BFE"/>
    <w:rsid w:val="000B6C00"/>
    <w:rsid w:val="000B6CE0"/>
    <w:rsid w:val="000B6F19"/>
    <w:rsid w:val="000B70F6"/>
    <w:rsid w:val="000B7196"/>
    <w:rsid w:val="000B730E"/>
    <w:rsid w:val="000B7535"/>
    <w:rsid w:val="000B7720"/>
    <w:rsid w:val="000B7E65"/>
    <w:rsid w:val="000B7E72"/>
    <w:rsid w:val="000B7FD6"/>
    <w:rsid w:val="000C02E3"/>
    <w:rsid w:val="000C053F"/>
    <w:rsid w:val="000C0A6C"/>
    <w:rsid w:val="000C0FB9"/>
    <w:rsid w:val="000C12A8"/>
    <w:rsid w:val="000C13C5"/>
    <w:rsid w:val="000C1459"/>
    <w:rsid w:val="000C159E"/>
    <w:rsid w:val="000C194B"/>
    <w:rsid w:val="000C1A4E"/>
    <w:rsid w:val="000C1AE7"/>
    <w:rsid w:val="000C1AFB"/>
    <w:rsid w:val="000C1C51"/>
    <w:rsid w:val="000C1D79"/>
    <w:rsid w:val="000C21CF"/>
    <w:rsid w:val="000C24A5"/>
    <w:rsid w:val="000C25B8"/>
    <w:rsid w:val="000C25E3"/>
    <w:rsid w:val="000C297E"/>
    <w:rsid w:val="000C2B9B"/>
    <w:rsid w:val="000C340D"/>
    <w:rsid w:val="000C377A"/>
    <w:rsid w:val="000C436E"/>
    <w:rsid w:val="000C480E"/>
    <w:rsid w:val="000C4882"/>
    <w:rsid w:val="000C48B2"/>
    <w:rsid w:val="000C4AD0"/>
    <w:rsid w:val="000C4F37"/>
    <w:rsid w:val="000C4F93"/>
    <w:rsid w:val="000C50FE"/>
    <w:rsid w:val="000C550B"/>
    <w:rsid w:val="000C5948"/>
    <w:rsid w:val="000C5BA4"/>
    <w:rsid w:val="000C5EAF"/>
    <w:rsid w:val="000C60F2"/>
    <w:rsid w:val="000C626B"/>
    <w:rsid w:val="000C6370"/>
    <w:rsid w:val="000C64D0"/>
    <w:rsid w:val="000C668E"/>
    <w:rsid w:val="000C6913"/>
    <w:rsid w:val="000C6988"/>
    <w:rsid w:val="000C6B13"/>
    <w:rsid w:val="000C6F3D"/>
    <w:rsid w:val="000C6FF3"/>
    <w:rsid w:val="000C75CD"/>
    <w:rsid w:val="000C799D"/>
    <w:rsid w:val="000C79F6"/>
    <w:rsid w:val="000C7ADD"/>
    <w:rsid w:val="000C7EDE"/>
    <w:rsid w:val="000C7F2D"/>
    <w:rsid w:val="000D0267"/>
    <w:rsid w:val="000D063C"/>
    <w:rsid w:val="000D06A4"/>
    <w:rsid w:val="000D0798"/>
    <w:rsid w:val="000D07C7"/>
    <w:rsid w:val="000D0B0B"/>
    <w:rsid w:val="000D0EF8"/>
    <w:rsid w:val="000D0F02"/>
    <w:rsid w:val="000D1012"/>
    <w:rsid w:val="000D1093"/>
    <w:rsid w:val="000D11AC"/>
    <w:rsid w:val="000D156E"/>
    <w:rsid w:val="000D17E1"/>
    <w:rsid w:val="000D1CE4"/>
    <w:rsid w:val="000D24CD"/>
    <w:rsid w:val="000D28E7"/>
    <w:rsid w:val="000D28EC"/>
    <w:rsid w:val="000D2A07"/>
    <w:rsid w:val="000D2BE3"/>
    <w:rsid w:val="000D312B"/>
    <w:rsid w:val="000D312E"/>
    <w:rsid w:val="000D31FC"/>
    <w:rsid w:val="000D324E"/>
    <w:rsid w:val="000D326A"/>
    <w:rsid w:val="000D32A9"/>
    <w:rsid w:val="000D32BC"/>
    <w:rsid w:val="000D3467"/>
    <w:rsid w:val="000D3530"/>
    <w:rsid w:val="000D3877"/>
    <w:rsid w:val="000D3DA2"/>
    <w:rsid w:val="000D3EF0"/>
    <w:rsid w:val="000D3FB2"/>
    <w:rsid w:val="000D499C"/>
    <w:rsid w:val="000D4D58"/>
    <w:rsid w:val="000D5085"/>
    <w:rsid w:val="000D58DB"/>
    <w:rsid w:val="000D5CAA"/>
    <w:rsid w:val="000D5D19"/>
    <w:rsid w:val="000D5D9A"/>
    <w:rsid w:val="000D5ECF"/>
    <w:rsid w:val="000D5F1F"/>
    <w:rsid w:val="000D5FEC"/>
    <w:rsid w:val="000D61DC"/>
    <w:rsid w:val="000D637C"/>
    <w:rsid w:val="000D6434"/>
    <w:rsid w:val="000D65B2"/>
    <w:rsid w:val="000D65B9"/>
    <w:rsid w:val="000D677E"/>
    <w:rsid w:val="000D682C"/>
    <w:rsid w:val="000D68EC"/>
    <w:rsid w:val="000D69BB"/>
    <w:rsid w:val="000D6A59"/>
    <w:rsid w:val="000D6A95"/>
    <w:rsid w:val="000D71A4"/>
    <w:rsid w:val="000D7466"/>
    <w:rsid w:val="000D7A02"/>
    <w:rsid w:val="000D7FB3"/>
    <w:rsid w:val="000E055F"/>
    <w:rsid w:val="000E0643"/>
    <w:rsid w:val="000E06BE"/>
    <w:rsid w:val="000E076F"/>
    <w:rsid w:val="000E0928"/>
    <w:rsid w:val="000E09F9"/>
    <w:rsid w:val="000E0A83"/>
    <w:rsid w:val="000E0E11"/>
    <w:rsid w:val="000E14E1"/>
    <w:rsid w:val="000E1778"/>
    <w:rsid w:val="000E188A"/>
    <w:rsid w:val="000E1933"/>
    <w:rsid w:val="000E1D3D"/>
    <w:rsid w:val="000E1F7E"/>
    <w:rsid w:val="000E2052"/>
    <w:rsid w:val="000E226D"/>
    <w:rsid w:val="000E23ED"/>
    <w:rsid w:val="000E2619"/>
    <w:rsid w:val="000E27CF"/>
    <w:rsid w:val="000E2FB8"/>
    <w:rsid w:val="000E32B0"/>
    <w:rsid w:val="000E3693"/>
    <w:rsid w:val="000E3999"/>
    <w:rsid w:val="000E3DF3"/>
    <w:rsid w:val="000E3FE7"/>
    <w:rsid w:val="000E431C"/>
    <w:rsid w:val="000E4674"/>
    <w:rsid w:val="000E497B"/>
    <w:rsid w:val="000E4BC4"/>
    <w:rsid w:val="000E4D91"/>
    <w:rsid w:val="000E4E9D"/>
    <w:rsid w:val="000E4F55"/>
    <w:rsid w:val="000E4FF2"/>
    <w:rsid w:val="000E5326"/>
    <w:rsid w:val="000E5571"/>
    <w:rsid w:val="000E5AFF"/>
    <w:rsid w:val="000E5EE6"/>
    <w:rsid w:val="000E63DC"/>
    <w:rsid w:val="000E645B"/>
    <w:rsid w:val="000E6555"/>
    <w:rsid w:val="000E669F"/>
    <w:rsid w:val="000E6820"/>
    <w:rsid w:val="000E68F9"/>
    <w:rsid w:val="000E698A"/>
    <w:rsid w:val="000E69FB"/>
    <w:rsid w:val="000E6C9F"/>
    <w:rsid w:val="000E6D06"/>
    <w:rsid w:val="000E712B"/>
    <w:rsid w:val="000E7136"/>
    <w:rsid w:val="000E71BA"/>
    <w:rsid w:val="000E74D7"/>
    <w:rsid w:val="000E7932"/>
    <w:rsid w:val="000E79A6"/>
    <w:rsid w:val="000E7DBB"/>
    <w:rsid w:val="000F0137"/>
    <w:rsid w:val="000F034C"/>
    <w:rsid w:val="000F03FA"/>
    <w:rsid w:val="000F05A0"/>
    <w:rsid w:val="000F0948"/>
    <w:rsid w:val="000F0A36"/>
    <w:rsid w:val="000F0C66"/>
    <w:rsid w:val="000F1041"/>
    <w:rsid w:val="000F1362"/>
    <w:rsid w:val="000F1459"/>
    <w:rsid w:val="000F1990"/>
    <w:rsid w:val="000F19C5"/>
    <w:rsid w:val="000F2273"/>
    <w:rsid w:val="000F2953"/>
    <w:rsid w:val="000F2AAE"/>
    <w:rsid w:val="000F2D32"/>
    <w:rsid w:val="000F2EA9"/>
    <w:rsid w:val="000F329F"/>
    <w:rsid w:val="000F32D9"/>
    <w:rsid w:val="000F3B38"/>
    <w:rsid w:val="000F3B3B"/>
    <w:rsid w:val="000F3C95"/>
    <w:rsid w:val="000F3D83"/>
    <w:rsid w:val="000F3DE7"/>
    <w:rsid w:val="000F3FD8"/>
    <w:rsid w:val="000F41C9"/>
    <w:rsid w:val="000F42F2"/>
    <w:rsid w:val="000F46E7"/>
    <w:rsid w:val="000F4800"/>
    <w:rsid w:val="000F4820"/>
    <w:rsid w:val="000F499B"/>
    <w:rsid w:val="000F4C4C"/>
    <w:rsid w:val="000F4C8A"/>
    <w:rsid w:val="000F4C95"/>
    <w:rsid w:val="000F4CD5"/>
    <w:rsid w:val="000F504A"/>
    <w:rsid w:val="000F5165"/>
    <w:rsid w:val="000F5636"/>
    <w:rsid w:val="000F5760"/>
    <w:rsid w:val="000F5A6A"/>
    <w:rsid w:val="000F5B02"/>
    <w:rsid w:val="000F5B8A"/>
    <w:rsid w:val="000F5F31"/>
    <w:rsid w:val="000F5F5C"/>
    <w:rsid w:val="000F644D"/>
    <w:rsid w:val="000F708C"/>
    <w:rsid w:val="000F70CA"/>
    <w:rsid w:val="000F7310"/>
    <w:rsid w:val="000F73AA"/>
    <w:rsid w:val="000F7C63"/>
    <w:rsid w:val="000F7E63"/>
    <w:rsid w:val="000F7EC5"/>
    <w:rsid w:val="001000DC"/>
    <w:rsid w:val="0010031D"/>
    <w:rsid w:val="0010037B"/>
    <w:rsid w:val="00100705"/>
    <w:rsid w:val="00100B0E"/>
    <w:rsid w:val="0010112A"/>
    <w:rsid w:val="00101436"/>
    <w:rsid w:val="00101514"/>
    <w:rsid w:val="0010187F"/>
    <w:rsid w:val="00101B44"/>
    <w:rsid w:val="00101CC7"/>
    <w:rsid w:val="00101E3C"/>
    <w:rsid w:val="00101F2F"/>
    <w:rsid w:val="00102191"/>
    <w:rsid w:val="001025FC"/>
    <w:rsid w:val="0010271D"/>
    <w:rsid w:val="0010275D"/>
    <w:rsid w:val="001028BE"/>
    <w:rsid w:val="00102C85"/>
    <w:rsid w:val="00102EBF"/>
    <w:rsid w:val="00102FC7"/>
    <w:rsid w:val="00103007"/>
    <w:rsid w:val="00103142"/>
    <w:rsid w:val="00103A24"/>
    <w:rsid w:val="00103D0B"/>
    <w:rsid w:val="00103D52"/>
    <w:rsid w:val="00103DC0"/>
    <w:rsid w:val="00103DCF"/>
    <w:rsid w:val="00103E39"/>
    <w:rsid w:val="00103E50"/>
    <w:rsid w:val="00103E70"/>
    <w:rsid w:val="001041BA"/>
    <w:rsid w:val="0010424F"/>
    <w:rsid w:val="001042E9"/>
    <w:rsid w:val="001044C1"/>
    <w:rsid w:val="001049F1"/>
    <w:rsid w:val="00104AB3"/>
    <w:rsid w:val="00104CF7"/>
    <w:rsid w:val="00104DAD"/>
    <w:rsid w:val="00104F8A"/>
    <w:rsid w:val="00105091"/>
    <w:rsid w:val="00105337"/>
    <w:rsid w:val="00105771"/>
    <w:rsid w:val="00105A7F"/>
    <w:rsid w:val="0010659B"/>
    <w:rsid w:val="00106705"/>
    <w:rsid w:val="00106A80"/>
    <w:rsid w:val="00106B81"/>
    <w:rsid w:val="00106CD9"/>
    <w:rsid w:val="00106EC1"/>
    <w:rsid w:val="001071A0"/>
    <w:rsid w:val="001073C2"/>
    <w:rsid w:val="00107401"/>
    <w:rsid w:val="0010762B"/>
    <w:rsid w:val="00107915"/>
    <w:rsid w:val="00107DFF"/>
    <w:rsid w:val="00107FF2"/>
    <w:rsid w:val="00110C2E"/>
    <w:rsid w:val="0011135A"/>
    <w:rsid w:val="001117F6"/>
    <w:rsid w:val="00111AFC"/>
    <w:rsid w:val="00111BBC"/>
    <w:rsid w:val="00111E63"/>
    <w:rsid w:val="00111E82"/>
    <w:rsid w:val="00111F6A"/>
    <w:rsid w:val="00111FE4"/>
    <w:rsid w:val="0011204B"/>
    <w:rsid w:val="00112089"/>
    <w:rsid w:val="0011212A"/>
    <w:rsid w:val="001126F8"/>
    <w:rsid w:val="00112756"/>
    <w:rsid w:val="00112759"/>
    <w:rsid w:val="0011281E"/>
    <w:rsid w:val="0011290A"/>
    <w:rsid w:val="0011337D"/>
    <w:rsid w:val="00113C22"/>
    <w:rsid w:val="00114364"/>
    <w:rsid w:val="0011471C"/>
    <w:rsid w:val="00114800"/>
    <w:rsid w:val="00114AAC"/>
    <w:rsid w:val="00114D9C"/>
    <w:rsid w:val="00114EC8"/>
    <w:rsid w:val="00115071"/>
    <w:rsid w:val="0011527D"/>
    <w:rsid w:val="0011562A"/>
    <w:rsid w:val="00115878"/>
    <w:rsid w:val="00115885"/>
    <w:rsid w:val="001158C5"/>
    <w:rsid w:val="0011599C"/>
    <w:rsid w:val="00115DB6"/>
    <w:rsid w:val="00116107"/>
    <w:rsid w:val="0011617B"/>
    <w:rsid w:val="001161F9"/>
    <w:rsid w:val="00116254"/>
    <w:rsid w:val="00116455"/>
    <w:rsid w:val="00116657"/>
    <w:rsid w:val="00116826"/>
    <w:rsid w:val="00116F33"/>
    <w:rsid w:val="00117355"/>
    <w:rsid w:val="0011769E"/>
    <w:rsid w:val="00117CBD"/>
    <w:rsid w:val="001205D1"/>
    <w:rsid w:val="0012066A"/>
    <w:rsid w:val="00120F11"/>
    <w:rsid w:val="00121256"/>
    <w:rsid w:val="001213FB"/>
    <w:rsid w:val="0012141A"/>
    <w:rsid w:val="001214B0"/>
    <w:rsid w:val="00121597"/>
    <w:rsid w:val="00121621"/>
    <w:rsid w:val="00121699"/>
    <w:rsid w:val="001219F0"/>
    <w:rsid w:val="00121CAD"/>
    <w:rsid w:val="0012200D"/>
    <w:rsid w:val="00122608"/>
    <w:rsid w:val="001226C5"/>
    <w:rsid w:val="001227B9"/>
    <w:rsid w:val="00122902"/>
    <w:rsid w:val="0012293C"/>
    <w:rsid w:val="00122AA4"/>
    <w:rsid w:val="00122E64"/>
    <w:rsid w:val="00122E89"/>
    <w:rsid w:val="00122FA2"/>
    <w:rsid w:val="001230B6"/>
    <w:rsid w:val="001230D3"/>
    <w:rsid w:val="0012314F"/>
    <w:rsid w:val="00123262"/>
    <w:rsid w:val="001233B1"/>
    <w:rsid w:val="00123528"/>
    <w:rsid w:val="00123587"/>
    <w:rsid w:val="0012377D"/>
    <w:rsid w:val="00123A39"/>
    <w:rsid w:val="00123BD3"/>
    <w:rsid w:val="00123F86"/>
    <w:rsid w:val="0012400D"/>
    <w:rsid w:val="001240C5"/>
    <w:rsid w:val="001240E2"/>
    <w:rsid w:val="001241CE"/>
    <w:rsid w:val="001241D4"/>
    <w:rsid w:val="00124294"/>
    <w:rsid w:val="00124786"/>
    <w:rsid w:val="00124A89"/>
    <w:rsid w:val="00124AA8"/>
    <w:rsid w:val="00124C74"/>
    <w:rsid w:val="00124D4E"/>
    <w:rsid w:val="0012552B"/>
    <w:rsid w:val="001258BC"/>
    <w:rsid w:val="00125AD7"/>
    <w:rsid w:val="001260CF"/>
    <w:rsid w:val="00126974"/>
    <w:rsid w:val="00126D8E"/>
    <w:rsid w:val="00127019"/>
    <w:rsid w:val="00127069"/>
    <w:rsid w:val="001271EE"/>
    <w:rsid w:val="00127340"/>
    <w:rsid w:val="00127431"/>
    <w:rsid w:val="001274C0"/>
    <w:rsid w:val="0012787A"/>
    <w:rsid w:val="00127936"/>
    <w:rsid w:val="00127950"/>
    <w:rsid w:val="00127AF5"/>
    <w:rsid w:val="001300ED"/>
    <w:rsid w:val="00130310"/>
    <w:rsid w:val="001303F6"/>
    <w:rsid w:val="001304F7"/>
    <w:rsid w:val="00130533"/>
    <w:rsid w:val="00130813"/>
    <w:rsid w:val="00130D21"/>
    <w:rsid w:val="00130F15"/>
    <w:rsid w:val="00131316"/>
    <w:rsid w:val="001314EA"/>
    <w:rsid w:val="001315DB"/>
    <w:rsid w:val="00131603"/>
    <w:rsid w:val="00131855"/>
    <w:rsid w:val="00131D68"/>
    <w:rsid w:val="00131D93"/>
    <w:rsid w:val="00132002"/>
    <w:rsid w:val="001320B0"/>
    <w:rsid w:val="00132258"/>
    <w:rsid w:val="0013247B"/>
    <w:rsid w:val="00132685"/>
    <w:rsid w:val="00132A0C"/>
    <w:rsid w:val="00132B90"/>
    <w:rsid w:val="00132CE9"/>
    <w:rsid w:val="001336FC"/>
    <w:rsid w:val="00133884"/>
    <w:rsid w:val="001338CC"/>
    <w:rsid w:val="00133B3C"/>
    <w:rsid w:val="00133B8A"/>
    <w:rsid w:val="00133F05"/>
    <w:rsid w:val="00133F6D"/>
    <w:rsid w:val="0013440C"/>
    <w:rsid w:val="0013441E"/>
    <w:rsid w:val="001346A0"/>
    <w:rsid w:val="001346B6"/>
    <w:rsid w:val="00134875"/>
    <w:rsid w:val="001348E8"/>
    <w:rsid w:val="00134C9E"/>
    <w:rsid w:val="00134FCE"/>
    <w:rsid w:val="0013518A"/>
    <w:rsid w:val="001354EA"/>
    <w:rsid w:val="00135517"/>
    <w:rsid w:val="00135665"/>
    <w:rsid w:val="0013569C"/>
    <w:rsid w:val="001357CD"/>
    <w:rsid w:val="00135811"/>
    <w:rsid w:val="00135DBD"/>
    <w:rsid w:val="00135E68"/>
    <w:rsid w:val="00135FCD"/>
    <w:rsid w:val="001364B4"/>
    <w:rsid w:val="00136619"/>
    <w:rsid w:val="00136742"/>
    <w:rsid w:val="0013689E"/>
    <w:rsid w:val="00136A76"/>
    <w:rsid w:val="00136B33"/>
    <w:rsid w:val="00136B7C"/>
    <w:rsid w:val="00136BC7"/>
    <w:rsid w:val="00137041"/>
    <w:rsid w:val="0013704B"/>
    <w:rsid w:val="00137253"/>
    <w:rsid w:val="00137ACC"/>
    <w:rsid w:val="00137BFC"/>
    <w:rsid w:val="00137D26"/>
    <w:rsid w:val="00137F2A"/>
    <w:rsid w:val="00137F53"/>
    <w:rsid w:val="00140180"/>
    <w:rsid w:val="00140263"/>
    <w:rsid w:val="00140417"/>
    <w:rsid w:val="00140452"/>
    <w:rsid w:val="001405A6"/>
    <w:rsid w:val="001405F6"/>
    <w:rsid w:val="001406A2"/>
    <w:rsid w:val="0014071C"/>
    <w:rsid w:val="00140803"/>
    <w:rsid w:val="00140B68"/>
    <w:rsid w:val="00140DCE"/>
    <w:rsid w:val="00140E87"/>
    <w:rsid w:val="001415D8"/>
    <w:rsid w:val="00141730"/>
    <w:rsid w:val="00141776"/>
    <w:rsid w:val="00141A53"/>
    <w:rsid w:val="00141C25"/>
    <w:rsid w:val="0014200F"/>
    <w:rsid w:val="001421DE"/>
    <w:rsid w:val="001421F9"/>
    <w:rsid w:val="001423DF"/>
    <w:rsid w:val="00142727"/>
    <w:rsid w:val="0014299F"/>
    <w:rsid w:val="00142E06"/>
    <w:rsid w:val="001430FF"/>
    <w:rsid w:val="0014322B"/>
    <w:rsid w:val="00143230"/>
    <w:rsid w:val="001439DE"/>
    <w:rsid w:val="00143A8C"/>
    <w:rsid w:val="00143ABF"/>
    <w:rsid w:val="0014427B"/>
    <w:rsid w:val="001444FD"/>
    <w:rsid w:val="00144A1A"/>
    <w:rsid w:val="00144BEF"/>
    <w:rsid w:val="00144CFC"/>
    <w:rsid w:val="00145045"/>
    <w:rsid w:val="0014517D"/>
    <w:rsid w:val="0014574B"/>
    <w:rsid w:val="00145834"/>
    <w:rsid w:val="00145954"/>
    <w:rsid w:val="001459D5"/>
    <w:rsid w:val="001459EF"/>
    <w:rsid w:val="00145AA7"/>
    <w:rsid w:val="00145C16"/>
    <w:rsid w:val="0014600C"/>
    <w:rsid w:val="001461EC"/>
    <w:rsid w:val="001464AA"/>
    <w:rsid w:val="001464C8"/>
    <w:rsid w:val="001464FE"/>
    <w:rsid w:val="001465D0"/>
    <w:rsid w:val="001467AF"/>
    <w:rsid w:val="00146D02"/>
    <w:rsid w:val="00146DBB"/>
    <w:rsid w:val="00147083"/>
    <w:rsid w:val="001471DA"/>
    <w:rsid w:val="0014730F"/>
    <w:rsid w:val="001474A7"/>
    <w:rsid w:val="0014750E"/>
    <w:rsid w:val="0014779C"/>
    <w:rsid w:val="00147841"/>
    <w:rsid w:val="00147F0E"/>
    <w:rsid w:val="001500A4"/>
    <w:rsid w:val="001506A7"/>
    <w:rsid w:val="0015078C"/>
    <w:rsid w:val="00150906"/>
    <w:rsid w:val="00150CAC"/>
    <w:rsid w:val="00150F28"/>
    <w:rsid w:val="00150F93"/>
    <w:rsid w:val="00150FC4"/>
    <w:rsid w:val="001510A6"/>
    <w:rsid w:val="0015131C"/>
    <w:rsid w:val="00151691"/>
    <w:rsid w:val="001519B4"/>
    <w:rsid w:val="00151CE8"/>
    <w:rsid w:val="00151D0E"/>
    <w:rsid w:val="001524B9"/>
    <w:rsid w:val="001525EF"/>
    <w:rsid w:val="00152923"/>
    <w:rsid w:val="00152977"/>
    <w:rsid w:val="001532E8"/>
    <w:rsid w:val="00153321"/>
    <w:rsid w:val="001535A5"/>
    <w:rsid w:val="001538BE"/>
    <w:rsid w:val="00153E41"/>
    <w:rsid w:val="00154177"/>
    <w:rsid w:val="00154556"/>
    <w:rsid w:val="001549F8"/>
    <w:rsid w:val="00154AEA"/>
    <w:rsid w:val="00154E41"/>
    <w:rsid w:val="00154EA9"/>
    <w:rsid w:val="0015538E"/>
    <w:rsid w:val="001556BB"/>
    <w:rsid w:val="0015575C"/>
    <w:rsid w:val="0015576E"/>
    <w:rsid w:val="001559C8"/>
    <w:rsid w:val="00155B34"/>
    <w:rsid w:val="0015615D"/>
    <w:rsid w:val="00156265"/>
    <w:rsid w:val="00156373"/>
    <w:rsid w:val="001565F6"/>
    <w:rsid w:val="001567BC"/>
    <w:rsid w:val="00156828"/>
    <w:rsid w:val="00156B3E"/>
    <w:rsid w:val="00156D17"/>
    <w:rsid w:val="00156D8F"/>
    <w:rsid w:val="001572A5"/>
    <w:rsid w:val="001573D3"/>
    <w:rsid w:val="00157408"/>
    <w:rsid w:val="00157462"/>
    <w:rsid w:val="00157561"/>
    <w:rsid w:val="00157788"/>
    <w:rsid w:val="00157CF1"/>
    <w:rsid w:val="00157D44"/>
    <w:rsid w:val="00157D55"/>
    <w:rsid w:val="001603B2"/>
    <w:rsid w:val="00160446"/>
    <w:rsid w:val="001605B1"/>
    <w:rsid w:val="00160618"/>
    <w:rsid w:val="00160836"/>
    <w:rsid w:val="00160AA8"/>
    <w:rsid w:val="00160D00"/>
    <w:rsid w:val="00160F31"/>
    <w:rsid w:val="00161370"/>
    <w:rsid w:val="001613C8"/>
    <w:rsid w:val="0016143D"/>
    <w:rsid w:val="00161455"/>
    <w:rsid w:val="001617AF"/>
    <w:rsid w:val="00161A2A"/>
    <w:rsid w:val="00161AAA"/>
    <w:rsid w:val="00161BC6"/>
    <w:rsid w:val="00162177"/>
    <w:rsid w:val="00162810"/>
    <w:rsid w:val="00162834"/>
    <w:rsid w:val="001628B6"/>
    <w:rsid w:val="001628F8"/>
    <w:rsid w:val="00162B10"/>
    <w:rsid w:val="00162BA7"/>
    <w:rsid w:val="00162BFD"/>
    <w:rsid w:val="00162CEC"/>
    <w:rsid w:val="00162D19"/>
    <w:rsid w:val="00163D40"/>
    <w:rsid w:val="00163EB4"/>
    <w:rsid w:val="00163F3D"/>
    <w:rsid w:val="001640AD"/>
    <w:rsid w:val="00164236"/>
    <w:rsid w:val="00164242"/>
    <w:rsid w:val="001643B6"/>
    <w:rsid w:val="001645FB"/>
    <w:rsid w:val="001652E5"/>
    <w:rsid w:val="00165542"/>
    <w:rsid w:val="001656B1"/>
    <w:rsid w:val="001658D3"/>
    <w:rsid w:val="00165B66"/>
    <w:rsid w:val="00165C37"/>
    <w:rsid w:val="00165F6C"/>
    <w:rsid w:val="00165FE9"/>
    <w:rsid w:val="001661C7"/>
    <w:rsid w:val="0016624C"/>
    <w:rsid w:val="001662FB"/>
    <w:rsid w:val="001663C4"/>
    <w:rsid w:val="00166CFF"/>
    <w:rsid w:val="0016713A"/>
    <w:rsid w:val="0016772C"/>
    <w:rsid w:val="0016779A"/>
    <w:rsid w:val="001679DE"/>
    <w:rsid w:val="00167B3D"/>
    <w:rsid w:val="00167D5B"/>
    <w:rsid w:val="00167E63"/>
    <w:rsid w:val="00167EF9"/>
    <w:rsid w:val="00170BEB"/>
    <w:rsid w:val="00170E2D"/>
    <w:rsid w:val="001710A3"/>
    <w:rsid w:val="0017127D"/>
    <w:rsid w:val="001718BA"/>
    <w:rsid w:val="00171B96"/>
    <w:rsid w:val="00171E9B"/>
    <w:rsid w:val="0017207A"/>
    <w:rsid w:val="0017211D"/>
    <w:rsid w:val="001726B7"/>
    <w:rsid w:val="001728B7"/>
    <w:rsid w:val="00172E7F"/>
    <w:rsid w:val="00172F38"/>
    <w:rsid w:val="0017336C"/>
    <w:rsid w:val="0017385C"/>
    <w:rsid w:val="00173D33"/>
    <w:rsid w:val="00173E03"/>
    <w:rsid w:val="00173E0D"/>
    <w:rsid w:val="001740EB"/>
    <w:rsid w:val="00174109"/>
    <w:rsid w:val="00174161"/>
    <w:rsid w:val="00174284"/>
    <w:rsid w:val="0017437B"/>
    <w:rsid w:val="0017449E"/>
    <w:rsid w:val="00174764"/>
    <w:rsid w:val="001748F2"/>
    <w:rsid w:val="00174B81"/>
    <w:rsid w:val="00174BF1"/>
    <w:rsid w:val="00175098"/>
    <w:rsid w:val="001751C3"/>
    <w:rsid w:val="00175486"/>
    <w:rsid w:val="00175734"/>
    <w:rsid w:val="00175E6F"/>
    <w:rsid w:val="001760B5"/>
    <w:rsid w:val="00176127"/>
    <w:rsid w:val="00176315"/>
    <w:rsid w:val="001764FB"/>
    <w:rsid w:val="001766A7"/>
    <w:rsid w:val="00176787"/>
    <w:rsid w:val="00176813"/>
    <w:rsid w:val="00176A7D"/>
    <w:rsid w:val="00176B9F"/>
    <w:rsid w:val="00176C37"/>
    <w:rsid w:val="00176E5C"/>
    <w:rsid w:val="00176ECB"/>
    <w:rsid w:val="00176F39"/>
    <w:rsid w:val="0017743B"/>
    <w:rsid w:val="00177576"/>
    <w:rsid w:val="00177822"/>
    <w:rsid w:val="00177C53"/>
    <w:rsid w:val="00177E39"/>
    <w:rsid w:val="00180052"/>
    <w:rsid w:val="001800B4"/>
    <w:rsid w:val="00180103"/>
    <w:rsid w:val="00180148"/>
    <w:rsid w:val="001801A9"/>
    <w:rsid w:val="00180679"/>
    <w:rsid w:val="00180964"/>
    <w:rsid w:val="00180ADB"/>
    <w:rsid w:val="00180BC8"/>
    <w:rsid w:val="00180E0B"/>
    <w:rsid w:val="00180E53"/>
    <w:rsid w:val="00180EF6"/>
    <w:rsid w:val="00180F44"/>
    <w:rsid w:val="001816DA"/>
    <w:rsid w:val="00181746"/>
    <w:rsid w:val="00181BA5"/>
    <w:rsid w:val="00181D80"/>
    <w:rsid w:val="0018202C"/>
    <w:rsid w:val="001823EF"/>
    <w:rsid w:val="00182645"/>
    <w:rsid w:val="00182739"/>
    <w:rsid w:val="00182DBF"/>
    <w:rsid w:val="00182E98"/>
    <w:rsid w:val="00182EF6"/>
    <w:rsid w:val="0018330C"/>
    <w:rsid w:val="00183430"/>
    <w:rsid w:val="0018368D"/>
    <w:rsid w:val="001836B4"/>
    <w:rsid w:val="001836FC"/>
    <w:rsid w:val="00183B42"/>
    <w:rsid w:val="00183CF3"/>
    <w:rsid w:val="00183D6F"/>
    <w:rsid w:val="00183FA1"/>
    <w:rsid w:val="00184523"/>
    <w:rsid w:val="00184936"/>
    <w:rsid w:val="00184C72"/>
    <w:rsid w:val="00184CC0"/>
    <w:rsid w:val="0018500C"/>
    <w:rsid w:val="0018540E"/>
    <w:rsid w:val="001854A0"/>
    <w:rsid w:val="001854C1"/>
    <w:rsid w:val="0018559B"/>
    <w:rsid w:val="00185618"/>
    <w:rsid w:val="00185BF3"/>
    <w:rsid w:val="00185C13"/>
    <w:rsid w:val="00185F6D"/>
    <w:rsid w:val="00185F99"/>
    <w:rsid w:val="00186443"/>
    <w:rsid w:val="0018670A"/>
    <w:rsid w:val="001869DD"/>
    <w:rsid w:val="00186C4C"/>
    <w:rsid w:val="00186FEF"/>
    <w:rsid w:val="0018737D"/>
    <w:rsid w:val="00187651"/>
    <w:rsid w:val="00187884"/>
    <w:rsid w:val="001879E0"/>
    <w:rsid w:val="00187A4A"/>
    <w:rsid w:val="00187A63"/>
    <w:rsid w:val="00187B18"/>
    <w:rsid w:val="00187B5D"/>
    <w:rsid w:val="0019057A"/>
    <w:rsid w:val="00190745"/>
    <w:rsid w:val="001907D4"/>
    <w:rsid w:val="00190893"/>
    <w:rsid w:val="00190921"/>
    <w:rsid w:val="00190A0F"/>
    <w:rsid w:val="00190B80"/>
    <w:rsid w:val="00190BE1"/>
    <w:rsid w:val="00190E32"/>
    <w:rsid w:val="001910D3"/>
    <w:rsid w:val="00191191"/>
    <w:rsid w:val="00191609"/>
    <w:rsid w:val="00191D4C"/>
    <w:rsid w:val="00191E6D"/>
    <w:rsid w:val="00192004"/>
    <w:rsid w:val="00192231"/>
    <w:rsid w:val="001922A3"/>
    <w:rsid w:val="001925CB"/>
    <w:rsid w:val="001926A9"/>
    <w:rsid w:val="001928BA"/>
    <w:rsid w:val="001929AB"/>
    <w:rsid w:val="00192BD9"/>
    <w:rsid w:val="00192DDC"/>
    <w:rsid w:val="00192DF3"/>
    <w:rsid w:val="001932E8"/>
    <w:rsid w:val="00193771"/>
    <w:rsid w:val="00193779"/>
    <w:rsid w:val="001937F1"/>
    <w:rsid w:val="001939D0"/>
    <w:rsid w:val="00193B7A"/>
    <w:rsid w:val="00193BAB"/>
    <w:rsid w:val="00193C5E"/>
    <w:rsid w:val="00193CA9"/>
    <w:rsid w:val="00193E3B"/>
    <w:rsid w:val="00193F0B"/>
    <w:rsid w:val="00193F75"/>
    <w:rsid w:val="00194062"/>
    <w:rsid w:val="0019428F"/>
    <w:rsid w:val="0019429E"/>
    <w:rsid w:val="001942DE"/>
    <w:rsid w:val="00194975"/>
    <w:rsid w:val="001949F5"/>
    <w:rsid w:val="00194B64"/>
    <w:rsid w:val="00194DEF"/>
    <w:rsid w:val="0019555C"/>
    <w:rsid w:val="00195A19"/>
    <w:rsid w:val="00195ADD"/>
    <w:rsid w:val="00195C25"/>
    <w:rsid w:val="00195E1E"/>
    <w:rsid w:val="0019639B"/>
    <w:rsid w:val="0019675C"/>
    <w:rsid w:val="001967A9"/>
    <w:rsid w:val="00196FE4"/>
    <w:rsid w:val="00197510"/>
    <w:rsid w:val="001976A6"/>
    <w:rsid w:val="00197C65"/>
    <w:rsid w:val="00197C88"/>
    <w:rsid w:val="00197FE1"/>
    <w:rsid w:val="001A0791"/>
    <w:rsid w:val="001A07EF"/>
    <w:rsid w:val="001A0A03"/>
    <w:rsid w:val="001A0B7B"/>
    <w:rsid w:val="001A0F26"/>
    <w:rsid w:val="001A1054"/>
    <w:rsid w:val="001A10EA"/>
    <w:rsid w:val="001A11A1"/>
    <w:rsid w:val="001A1B68"/>
    <w:rsid w:val="001A1D25"/>
    <w:rsid w:val="001A1D72"/>
    <w:rsid w:val="001A210A"/>
    <w:rsid w:val="001A2211"/>
    <w:rsid w:val="001A23C3"/>
    <w:rsid w:val="001A256F"/>
    <w:rsid w:val="001A25C3"/>
    <w:rsid w:val="001A2725"/>
    <w:rsid w:val="001A2CBA"/>
    <w:rsid w:val="001A3210"/>
    <w:rsid w:val="001A3222"/>
    <w:rsid w:val="001A346E"/>
    <w:rsid w:val="001A348F"/>
    <w:rsid w:val="001A385C"/>
    <w:rsid w:val="001A3871"/>
    <w:rsid w:val="001A38B8"/>
    <w:rsid w:val="001A4258"/>
    <w:rsid w:val="001A44F2"/>
    <w:rsid w:val="001A47D0"/>
    <w:rsid w:val="001A4852"/>
    <w:rsid w:val="001A4880"/>
    <w:rsid w:val="001A4D59"/>
    <w:rsid w:val="001A4F84"/>
    <w:rsid w:val="001A509D"/>
    <w:rsid w:val="001A51DB"/>
    <w:rsid w:val="001A5752"/>
    <w:rsid w:val="001A57B3"/>
    <w:rsid w:val="001A5AC1"/>
    <w:rsid w:val="001A5CB4"/>
    <w:rsid w:val="001A5CC8"/>
    <w:rsid w:val="001A5CC9"/>
    <w:rsid w:val="001A5E8D"/>
    <w:rsid w:val="001A6473"/>
    <w:rsid w:val="001A65DB"/>
    <w:rsid w:val="001A66B3"/>
    <w:rsid w:val="001A69A7"/>
    <w:rsid w:val="001A69C3"/>
    <w:rsid w:val="001A6B1C"/>
    <w:rsid w:val="001A6B7A"/>
    <w:rsid w:val="001A724E"/>
    <w:rsid w:val="001A734A"/>
    <w:rsid w:val="001A750D"/>
    <w:rsid w:val="001A7864"/>
    <w:rsid w:val="001A78C0"/>
    <w:rsid w:val="001A791A"/>
    <w:rsid w:val="001A7C9E"/>
    <w:rsid w:val="001A7F05"/>
    <w:rsid w:val="001B02B5"/>
    <w:rsid w:val="001B0873"/>
    <w:rsid w:val="001B0AC8"/>
    <w:rsid w:val="001B0D63"/>
    <w:rsid w:val="001B116E"/>
    <w:rsid w:val="001B14A1"/>
    <w:rsid w:val="001B1629"/>
    <w:rsid w:val="001B1DE9"/>
    <w:rsid w:val="001B2036"/>
    <w:rsid w:val="001B21AE"/>
    <w:rsid w:val="001B22F9"/>
    <w:rsid w:val="001B23FC"/>
    <w:rsid w:val="001B2503"/>
    <w:rsid w:val="001B252D"/>
    <w:rsid w:val="001B2603"/>
    <w:rsid w:val="001B261A"/>
    <w:rsid w:val="001B2875"/>
    <w:rsid w:val="001B2BD5"/>
    <w:rsid w:val="001B2C1A"/>
    <w:rsid w:val="001B2C78"/>
    <w:rsid w:val="001B2F4E"/>
    <w:rsid w:val="001B2FE4"/>
    <w:rsid w:val="001B372F"/>
    <w:rsid w:val="001B37AF"/>
    <w:rsid w:val="001B39B5"/>
    <w:rsid w:val="001B3A4A"/>
    <w:rsid w:val="001B3E10"/>
    <w:rsid w:val="001B3EB4"/>
    <w:rsid w:val="001B3F5C"/>
    <w:rsid w:val="001B41A9"/>
    <w:rsid w:val="001B4B2D"/>
    <w:rsid w:val="001B4D4C"/>
    <w:rsid w:val="001B5067"/>
    <w:rsid w:val="001B509B"/>
    <w:rsid w:val="001B5293"/>
    <w:rsid w:val="001B52E2"/>
    <w:rsid w:val="001B56D6"/>
    <w:rsid w:val="001B5820"/>
    <w:rsid w:val="001B5FF4"/>
    <w:rsid w:val="001B6217"/>
    <w:rsid w:val="001B6240"/>
    <w:rsid w:val="001B6566"/>
    <w:rsid w:val="001B66DF"/>
    <w:rsid w:val="001B6763"/>
    <w:rsid w:val="001B67FE"/>
    <w:rsid w:val="001B68DC"/>
    <w:rsid w:val="001B6A15"/>
    <w:rsid w:val="001B6B1D"/>
    <w:rsid w:val="001B6B3D"/>
    <w:rsid w:val="001B6C4D"/>
    <w:rsid w:val="001B711B"/>
    <w:rsid w:val="001B7597"/>
    <w:rsid w:val="001B76CB"/>
    <w:rsid w:val="001B78D8"/>
    <w:rsid w:val="001B7C13"/>
    <w:rsid w:val="001B7C50"/>
    <w:rsid w:val="001B7E5D"/>
    <w:rsid w:val="001C004A"/>
    <w:rsid w:val="001C02B8"/>
    <w:rsid w:val="001C051D"/>
    <w:rsid w:val="001C052C"/>
    <w:rsid w:val="001C0548"/>
    <w:rsid w:val="001C059B"/>
    <w:rsid w:val="001C05EA"/>
    <w:rsid w:val="001C073E"/>
    <w:rsid w:val="001C0C70"/>
    <w:rsid w:val="001C0DAD"/>
    <w:rsid w:val="001C1298"/>
    <w:rsid w:val="001C15B0"/>
    <w:rsid w:val="001C1ED7"/>
    <w:rsid w:val="001C1FC9"/>
    <w:rsid w:val="001C2033"/>
    <w:rsid w:val="001C212A"/>
    <w:rsid w:val="001C2619"/>
    <w:rsid w:val="001C2627"/>
    <w:rsid w:val="001C2762"/>
    <w:rsid w:val="001C2DB8"/>
    <w:rsid w:val="001C2E0C"/>
    <w:rsid w:val="001C2E8E"/>
    <w:rsid w:val="001C2EF1"/>
    <w:rsid w:val="001C3455"/>
    <w:rsid w:val="001C375D"/>
    <w:rsid w:val="001C3920"/>
    <w:rsid w:val="001C39FE"/>
    <w:rsid w:val="001C3CA4"/>
    <w:rsid w:val="001C3D05"/>
    <w:rsid w:val="001C3E0A"/>
    <w:rsid w:val="001C3F77"/>
    <w:rsid w:val="001C4027"/>
    <w:rsid w:val="001C40CB"/>
    <w:rsid w:val="001C41C3"/>
    <w:rsid w:val="001C4582"/>
    <w:rsid w:val="001C461B"/>
    <w:rsid w:val="001C4842"/>
    <w:rsid w:val="001C4872"/>
    <w:rsid w:val="001C4966"/>
    <w:rsid w:val="001C4B37"/>
    <w:rsid w:val="001C4DFA"/>
    <w:rsid w:val="001C5006"/>
    <w:rsid w:val="001C51FD"/>
    <w:rsid w:val="001C52C4"/>
    <w:rsid w:val="001C5416"/>
    <w:rsid w:val="001C5429"/>
    <w:rsid w:val="001C5794"/>
    <w:rsid w:val="001C595B"/>
    <w:rsid w:val="001C5A2C"/>
    <w:rsid w:val="001C5A35"/>
    <w:rsid w:val="001C5E38"/>
    <w:rsid w:val="001C5E56"/>
    <w:rsid w:val="001C5F2E"/>
    <w:rsid w:val="001C6554"/>
    <w:rsid w:val="001C69F6"/>
    <w:rsid w:val="001C6B06"/>
    <w:rsid w:val="001C6D9A"/>
    <w:rsid w:val="001C6ED7"/>
    <w:rsid w:val="001C7164"/>
    <w:rsid w:val="001C7394"/>
    <w:rsid w:val="001C7407"/>
    <w:rsid w:val="001C77B9"/>
    <w:rsid w:val="001D01F9"/>
    <w:rsid w:val="001D0576"/>
    <w:rsid w:val="001D0918"/>
    <w:rsid w:val="001D0C25"/>
    <w:rsid w:val="001D0D80"/>
    <w:rsid w:val="001D15B4"/>
    <w:rsid w:val="001D1913"/>
    <w:rsid w:val="001D1994"/>
    <w:rsid w:val="001D1A48"/>
    <w:rsid w:val="001D1B8A"/>
    <w:rsid w:val="001D1D10"/>
    <w:rsid w:val="001D1E56"/>
    <w:rsid w:val="001D263E"/>
    <w:rsid w:val="001D2935"/>
    <w:rsid w:val="001D2BC7"/>
    <w:rsid w:val="001D2C33"/>
    <w:rsid w:val="001D2C51"/>
    <w:rsid w:val="001D2CD4"/>
    <w:rsid w:val="001D2D91"/>
    <w:rsid w:val="001D2EC9"/>
    <w:rsid w:val="001D305A"/>
    <w:rsid w:val="001D3092"/>
    <w:rsid w:val="001D31BF"/>
    <w:rsid w:val="001D322A"/>
    <w:rsid w:val="001D3497"/>
    <w:rsid w:val="001D34C8"/>
    <w:rsid w:val="001D3564"/>
    <w:rsid w:val="001D394F"/>
    <w:rsid w:val="001D39CB"/>
    <w:rsid w:val="001D3AAA"/>
    <w:rsid w:val="001D3B80"/>
    <w:rsid w:val="001D3C75"/>
    <w:rsid w:val="001D3D58"/>
    <w:rsid w:val="001D4258"/>
    <w:rsid w:val="001D44E5"/>
    <w:rsid w:val="001D4531"/>
    <w:rsid w:val="001D47BF"/>
    <w:rsid w:val="001D4BA6"/>
    <w:rsid w:val="001D4D73"/>
    <w:rsid w:val="001D4F3E"/>
    <w:rsid w:val="001D5026"/>
    <w:rsid w:val="001D5556"/>
    <w:rsid w:val="001D55DF"/>
    <w:rsid w:val="001D5984"/>
    <w:rsid w:val="001D5A24"/>
    <w:rsid w:val="001D5A46"/>
    <w:rsid w:val="001D5DEA"/>
    <w:rsid w:val="001D61F8"/>
    <w:rsid w:val="001D6363"/>
    <w:rsid w:val="001D6515"/>
    <w:rsid w:val="001D653A"/>
    <w:rsid w:val="001D6BB7"/>
    <w:rsid w:val="001D6DBA"/>
    <w:rsid w:val="001D7053"/>
    <w:rsid w:val="001D72E3"/>
    <w:rsid w:val="001D7410"/>
    <w:rsid w:val="001D7501"/>
    <w:rsid w:val="001D7D13"/>
    <w:rsid w:val="001D7D53"/>
    <w:rsid w:val="001D7DAC"/>
    <w:rsid w:val="001D7F40"/>
    <w:rsid w:val="001E00EA"/>
    <w:rsid w:val="001E0419"/>
    <w:rsid w:val="001E05C8"/>
    <w:rsid w:val="001E0928"/>
    <w:rsid w:val="001E0A05"/>
    <w:rsid w:val="001E0A37"/>
    <w:rsid w:val="001E0A5D"/>
    <w:rsid w:val="001E0BDC"/>
    <w:rsid w:val="001E0ECB"/>
    <w:rsid w:val="001E0ECE"/>
    <w:rsid w:val="001E0F5E"/>
    <w:rsid w:val="001E10E3"/>
    <w:rsid w:val="001E1528"/>
    <w:rsid w:val="001E1588"/>
    <w:rsid w:val="001E158A"/>
    <w:rsid w:val="001E1A67"/>
    <w:rsid w:val="001E1EA3"/>
    <w:rsid w:val="001E1FFE"/>
    <w:rsid w:val="001E2A44"/>
    <w:rsid w:val="001E2B4A"/>
    <w:rsid w:val="001E2BCD"/>
    <w:rsid w:val="001E31A5"/>
    <w:rsid w:val="001E34CC"/>
    <w:rsid w:val="001E3783"/>
    <w:rsid w:val="001E394F"/>
    <w:rsid w:val="001E3AAA"/>
    <w:rsid w:val="001E3D33"/>
    <w:rsid w:val="001E3D38"/>
    <w:rsid w:val="001E47A8"/>
    <w:rsid w:val="001E483F"/>
    <w:rsid w:val="001E4A87"/>
    <w:rsid w:val="001E4C91"/>
    <w:rsid w:val="001E4F2D"/>
    <w:rsid w:val="001E4F7F"/>
    <w:rsid w:val="001E539C"/>
    <w:rsid w:val="001E541F"/>
    <w:rsid w:val="001E56A5"/>
    <w:rsid w:val="001E56C0"/>
    <w:rsid w:val="001E57F1"/>
    <w:rsid w:val="001E5834"/>
    <w:rsid w:val="001E59CB"/>
    <w:rsid w:val="001E5BAB"/>
    <w:rsid w:val="001E5C72"/>
    <w:rsid w:val="001E6061"/>
    <w:rsid w:val="001E614E"/>
    <w:rsid w:val="001E6177"/>
    <w:rsid w:val="001E6835"/>
    <w:rsid w:val="001E6A58"/>
    <w:rsid w:val="001E6B87"/>
    <w:rsid w:val="001E6C2C"/>
    <w:rsid w:val="001E6D5F"/>
    <w:rsid w:val="001E7141"/>
    <w:rsid w:val="001E77A8"/>
    <w:rsid w:val="001E7AF0"/>
    <w:rsid w:val="001E7B5B"/>
    <w:rsid w:val="001E7F34"/>
    <w:rsid w:val="001F013A"/>
    <w:rsid w:val="001F04A7"/>
    <w:rsid w:val="001F098C"/>
    <w:rsid w:val="001F0BA6"/>
    <w:rsid w:val="001F0C26"/>
    <w:rsid w:val="001F0D1F"/>
    <w:rsid w:val="001F102B"/>
    <w:rsid w:val="001F1048"/>
    <w:rsid w:val="001F109D"/>
    <w:rsid w:val="001F1121"/>
    <w:rsid w:val="001F1B01"/>
    <w:rsid w:val="001F1D7F"/>
    <w:rsid w:val="001F1F25"/>
    <w:rsid w:val="001F22F9"/>
    <w:rsid w:val="001F23DC"/>
    <w:rsid w:val="001F25D0"/>
    <w:rsid w:val="001F296E"/>
    <w:rsid w:val="001F29E4"/>
    <w:rsid w:val="001F2A15"/>
    <w:rsid w:val="001F2C2C"/>
    <w:rsid w:val="001F2CE8"/>
    <w:rsid w:val="001F2DAB"/>
    <w:rsid w:val="001F2E68"/>
    <w:rsid w:val="001F3086"/>
    <w:rsid w:val="001F3169"/>
    <w:rsid w:val="001F3A3A"/>
    <w:rsid w:val="001F3C97"/>
    <w:rsid w:val="001F3EA6"/>
    <w:rsid w:val="001F4520"/>
    <w:rsid w:val="001F4546"/>
    <w:rsid w:val="001F49F9"/>
    <w:rsid w:val="001F4CF0"/>
    <w:rsid w:val="001F4D98"/>
    <w:rsid w:val="001F4DD4"/>
    <w:rsid w:val="001F55B5"/>
    <w:rsid w:val="001F5644"/>
    <w:rsid w:val="001F56C8"/>
    <w:rsid w:val="001F584A"/>
    <w:rsid w:val="001F5F12"/>
    <w:rsid w:val="001F63BD"/>
    <w:rsid w:val="001F661A"/>
    <w:rsid w:val="001F66FF"/>
    <w:rsid w:val="001F680A"/>
    <w:rsid w:val="001F6C2E"/>
    <w:rsid w:val="001F6D51"/>
    <w:rsid w:val="001F6E71"/>
    <w:rsid w:val="001F6EA7"/>
    <w:rsid w:val="001F6F28"/>
    <w:rsid w:val="001F7163"/>
    <w:rsid w:val="001F72BC"/>
    <w:rsid w:val="001F734B"/>
    <w:rsid w:val="001F75BA"/>
    <w:rsid w:val="001F76DA"/>
    <w:rsid w:val="001F7708"/>
    <w:rsid w:val="001F77D4"/>
    <w:rsid w:val="001F7918"/>
    <w:rsid w:val="001F7A39"/>
    <w:rsid w:val="001F7F49"/>
    <w:rsid w:val="0020012B"/>
    <w:rsid w:val="00200394"/>
    <w:rsid w:val="002003DF"/>
    <w:rsid w:val="002008BF"/>
    <w:rsid w:val="00200AD9"/>
    <w:rsid w:val="00200B0E"/>
    <w:rsid w:val="002011F7"/>
    <w:rsid w:val="0020152B"/>
    <w:rsid w:val="00201572"/>
    <w:rsid w:val="00201774"/>
    <w:rsid w:val="00201931"/>
    <w:rsid w:val="002019EB"/>
    <w:rsid w:val="00201CD6"/>
    <w:rsid w:val="00202272"/>
    <w:rsid w:val="002022C4"/>
    <w:rsid w:val="00202374"/>
    <w:rsid w:val="00202476"/>
    <w:rsid w:val="002025CC"/>
    <w:rsid w:val="00202697"/>
    <w:rsid w:val="00202837"/>
    <w:rsid w:val="00202A2E"/>
    <w:rsid w:val="00203CB8"/>
    <w:rsid w:val="002040A1"/>
    <w:rsid w:val="0020413C"/>
    <w:rsid w:val="002041B0"/>
    <w:rsid w:val="0020450F"/>
    <w:rsid w:val="00204544"/>
    <w:rsid w:val="002047E0"/>
    <w:rsid w:val="0020485A"/>
    <w:rsid w:val="00204937"/>
    <w:rsid w:val="00204A19"/>
    <w:rsid w:val="00204D70"/>
    <w:rsid w:val="00204DAC"/>
    <w:rsid w:val="00204E87"/>
    <w:rsid w:val="00205334"/>
    <w:rsid w:val="002054A5"/>
    <w:rsid w:val="002054BA"/>
    <w:rsid w:val="002054DB"/>
    <w:rsid w:val="002055D3"/>
    <w:rsid w:val="00205823"/>
    <w:rsid w:val="002058FD"/>
    <w:rsid w:val="002059B8"/>
    <w:rsid w:val="00205D74"/>
    <w:rsid w:val="00205DCB"/>
    <w:rsid w:val="00205E33"/>
    <w:rsid w:val="00206112"/>
    <w:rsid w:val="002063B5"/>
    <w:rsid w:val="002064F6"/>
    <w:rsid w:val="00206566"/>
    <w:rsid w:val="002065F0"/>
    <w:rsid w:val="0020698E"/>
    <w:rsid w:val="0020699B"/>
    <w:rsid w:val="00207068"/>
    <w:rsid w:val="002073A1"/>
    <w:rsid w:val="002073BA"/>
    <w:rsid w:val="00207516"/>
    <w:rsid w:val="00207CB4"/>
    <w:rsid w:val="00207D42"/>
    <w:rsid w:val="00207F70"/>
    <w:rsid w:val="00207FC9"/>
    <w:rsid w:val="00210776"/>
    <w:rsid w:val="0021082C"/>
    <w:rsid w:val="002108B5"/>
    <w:rsid w:val="002109F9"/>
    <w:rsid w:val="00210EDC"/>
    <w:rsid w:val="00210EF8"/>
    <w:rsid w:val="002110CD"/>
    <w:rsid w:val="002114DF"/>
    <w:rsid w:val="00211629"/>
    <w:rsid w:val="0021164B"/>
    <w:rsid w:val="00211929"/>
    <w:rsid w:val="00211D46"/>
    <w:rsid w:val="00211F97"/>
    <w:rsid w:val="002122D9"/>
    <w:rsid w:val="0021238D"/>
    <w:rsid w:val="002125A5"/>
    <w:rsid w:val="00212662"/>
    <w:rsid w:val="00212D58"/>
    <w:rsid w:val="00212DCF"/>
    <w:rsid w:val="00212DF7"/>
    <w:rsid w:val="00212E49"/>
    <w:rsid w:val="00213BC2"/>
    <w:rsid w:val="00213DB2"/>
    <w:rsid w:val="002140D1"/>
    <w:rsid w:val="00214129"/>
    <w:rsid w:val="00214247"/>
    <w:rsid w:val="002144C2"/>
    <w:rsid w:val="002145CF"/>
    <w:rsid w:val="002145DF"/>
    <w:rsid w:val="0021468C"/>
    <w:rsid w:val="002146EB"/>
    <w:rsid w:val="00214A0F"/>
    <w:rsid w:val="00214BF1"/>
    <w:rsid w:val="00214DF5"/>
    <w:rsid w:val="00215068"/>
    <w:rsid w:val="0021508B"/>
    <w:rsid w:val="00215181"/>
    <w:rsid w:val="00215358"/>
    <w:rsid w:val="00215394"/>
    <w:rsid w:val="00215592"/>
    <w:rsid w:val="00215605"/>
    <w:rsid w:val="00215780"/>
    <w:rsid w:val="00215D84"/>
    <w:rsid w:val="002161F9"/>
    <w:rsid w:val="00216382"/>
    <w:rsid w:val="002163A3"/>
    <w:rsid w:val="002167B5"/>
    <w:rsid w:val="00216C22"/>
    <w:rsid w:val="00216E10"/>
    <w:rsid w:val="00216E3E"/>
    <w:rsid w:val="00217843"/>
    <w:rsid w:val="00217B5E"/>
    <w:rsid w:val="00217DD9"/>
    <w:rsid w:val="002200B6"/>
    <w:rsid w:val="002200FC"/>
    <w:rsid w:val="002203D7"/>
    <w:rsid w:val="002207AE"/>
    <w:rsid w:val="00220E7E"/>
    <w:rsid w:val="00220E9C"/>
    <w:rsid w:val="0022137E"/>
    <w:rsid w:val="00221439"/>
    <w:rsid w:val="00221706"/>
    <w:rsid w:val="00221802"/>
    <w:rsid w:val="00221D9E"/>
    <w:rsid w:val="00222008"/>
    <w:rsid w:val="0022200E"/>
    <w:rsid w:val="00222014"/>
    <w:rsid w:val="00222970"/>
    <w:rsid w:val="00222D87"/>
    <w:rsid w:val="00222DBB"/>
    <w:rsid w:val="00222E73"/>
    <w:rsid w:val="00222FF3"/>
    <w:rsid w:val="002235BD"/>
    <w:rsid w:val="002235FF"/>
    <w:rsid w:val="00223659"/>
    <w:rsid w:val="002238AC"/>
    <w:rsid w:val="0022413E"/>
    <w:rsid w:val="00224409"/>
    <w:rsid w:val="00224559"/>
    <w:rsid w:val="002248A5"/>
    <w:rsid w:val="00224944"/>
    <w:rsid w:val="00224C19"/>
    <w:rsid w:val="00224D0F"/>
    <w:rsid w:val="002258BB"/>
    <w:rsid w:val="00225DFD"/>
    <w:rsid w:val="00225F88"/>
    <w:rsid w:val="002261C4"/>
    <w:rsid w:val="002261E6"/>
    <w:rsid w:val="002263D0"/>
    <w:rsid w:val="00226679"/>
    <w:rsid w:val="00227056"/>
    <w:rsid w:val="002273F8"/>
    <w:rsid w:val="002274B3"/>
    <w:rsid w:val="00227C29"/>
    <w:rsid w:val="00227D08"/>
    <w:rsid w:val="00227D59"/>
    <w:rsid w:val="00227EB0"/>
    <w:rsid w:val="00227FE2"/>
    <w:rsid w:val="00230301"/>
    <w:rsid w:val="00230515"/>
    <w:rsid w:val="0023079C"/>
    <w:rsid w:val="0023088F"/>
    <w:rsid w:val="002308C2"/>
    <w:rsid w:val="00230A60"/>
    <w:rsid w:val="00230C32"/>
    <w:rsid w:val="00230C93"/>
    <w:rsid w:val="00230D90"/>
    <w:rsid w:val="00230DEE"/>
    <w:rsid w:val="00230EA5"/>
    <w:rsid w:val="00230FD0"/>
    <w:rsid w:val="00231172"/>
    <w:rsid w:val="0023123C"/>
    <w:rsid w:val="00231584"/>
    <w:rsid w:val="0023171C"/>
    <w:rsid w:val="00231792"/>
    <w:rsid w:val="0023179B"/>
    <w:rsid w:val="002318CC"/>
    <w:rsid w:val="00231A8D"/>
    <w:rsid w:val="00231D7A"/>
    <w:rsid w:val="00231EA1"/>
    <w:rsid w:val="00232263"/>
    <w:rsid w:val="0023234C"/>
    <w:rsid w:val="00232427"/>
    <w:rsid w:val="002326E1"/>
    <w:rsid w:val="00232A5D"/>
    <w:rsid w:val="00232C36"/>
    <w:rsid w:val="00232CF2"/>
    <w:rsid w:val="0023337F"/>
    <w:rsid w:val="002333E8"/>
    <w:rsid w:val="00233523"/>
    <w:rsid w:val="00233529"/>
    <w:rsid w:val="0023354A"/>
    <w:rsid w:val="00233687"/>
    <w:rsid w:val="00233793"/>
    <w:rsid w:val="00233840"/>
    <w:rsid w:val="00233B0B"/>
    <w:rsid w:val="00233C26"/>
    <w:rsid w:val="00233C6B"/>
    <w:rsid w:val="00233D63"/>
    <w:rsid w:val="00234022"/>
    <w:rsid w:val="0023443A"/>
    <w:rsid w:val="002348F4"/>
    <w:rsid w:val="00234B7B"/>
    <w:rsid w:val="00234D8D"/>
    <w:rsid w:val="00234E13"/>
    <w:rsid w:val="002355C9"/>
    <w:rsid w:val="0023566E"/>
    <w:rsid w:val="00235A7F"/>
    <w:rsid w:val="00235BF3"/>
    <w:rsid w:val="00235E6D"/>
    <w:rsid w:val="00236180"/>
    <w:rsid w:val="00236238"/>
    <w:rsid w:val="002369B2"/>
    <w:rsid w:val="00236BBC"/>
    <w:rsid w:val="002371FE"/>
    <w:rsid w:val="002371FF"/>
    <w:rsid w:val="00237325"/>
    <w:rsid w:val="00237947"/>
    <w:rsid w:val="00237B94"/>
    <w:rsid w:val="00237BA4"/>
    <w:rsid w:val="00240284"/>
    <w:rsid w:val="00240591"/>
    <w:rsid w:val="0024061E"/>
    <w:rsid w:val="00240BA5"/>
    <w:rsid w:val="00240C7B"/>
    <w:rsid w:val="00240F27"/>
    <w:rsid w:val="002419C8"/>
    <w:rsid w:val="00241A58"/>
    <w:rsid w:val="00241AAF"/>
    <w:rsid w:val="00241D28"/>
    <w:rsid w:val="00241D90"/>
    <w:rsid w:val="00241FA8"/>
    <w:rsid w:val="00242146"/>
    <w:rsid w:val="00242153"/>
    <w:rsid w:val="00242204"/>
    <w:rsid w:val="0024230B"/>
    <w:rsid w:val="00242441"/>
    <w:rsid w:val="00242673"/>
    <w:rsid w:val="0024284B"/>
    <w:rsid w:val="002428DD"/>
    <w:rsid w:val="00242992"/>
    <w:rsid w:val="00242996"/>
    <w:rsid w:val="00242E13"/>
    <w:rsid w:val="0024312A"/>
    <w:rsid w:val="00243290"/>
    <w:rsid w:val="002444D2"/>
    <w:rsid w:val="002447DF"/>
    <w:rsid w:val="00244922"/>
    <w:rsid w:val="00244F7D"/>
    <w:rsid w:val="00244F7F"/>
    <w:rsid w:val="00244F8B"/>
    <w:rsid w:val="00245080"/>
    <w:rsid w:val="0024510F"/>
    <w:rsid w:val="002455DC"/>
    <w:rsid w:val="002459D3"/>
    <w:rsid w:val="002459DB"/>
    <w:rsid w:val="00245C8D"/>
    <w:rsid w:val="0024631B"/>
    <w:rsid w:val="0024642F"/>
    <w:rsid w:val="002468B1"/>
    <w:rsid w:val="002469A3"/>
    <w:rsid w:val="00246BFF"/>
    <w:rsid w:val="00246D10"/>
    <w:rsid w:val="00246D91"/>
    <w:rsid w:val="00247079"/>
    <w:rsid w:val="00247242"/>
    <w:rsid w:val="0024739A"/>
    <w:rsid w:val="002475DC"/>
    <w:rsid w:val="0024782A"/>
    <w:rsid w:val="00247AC6"/>
    <w:rsid w:val="00247B71"/>
    <w:rsid w:val="00247C37"/>
    <w:rsid w:val="00247C94"/>
    <w:rsid w:val="00247F05"/>
    <w:rsid w:val="002500B9"/>
    <w:rsid w:val="002501A1"/>
    <w:rsid w:val="002501AC"/>
    <w:rsid w:val="002502A8"/>
    <w:rsid w:val="002502AC"/>
    <w:rsid w:val="00250432"/>
    <w:rsid w:val="0025044A"/>
    <w:rsid w:val="00250715"/>
    <w:rsid w:val="002508DE"/>
    <w:rsid w:val="00250A1B"/>
    <w:rsid w:val="00250A20"/>
    <w:rsid w:val="00250E1F"/>
    <w:rsid w:val="00250E49"/>
    <w:rsid w:val="00250E56"/>
    <w:rsid w:val="00250E88"/>
    <w:rsid w:val="00250F0D"/>
    <w:rsid w:val="00250F54"/>
    <w:rsid w:val="0025100A"/>
    <w:rsid w:val="0025111B"/>
    <w:rsid w:val="0025123C"/>
    <w:rsid w:val="0025131F"/>
    <w:rsid w:val="00251453"/>
    <w:rsid w:val="002515F6"/>
    <w:rsid w:val="002516EA"/>
    <w:rsid w:val="00251876"/>
    <w:rsid w:val="00251A1A"/>
    <w:rsid w:val="00251BB3"/>
    <w:rsid w:val="00251D5D"/>
    <w:rsid w:val="0025209A"/>
    <w:rsid w:val="002520B4"/>
    <w:rsid w:val="002524B1"/>
    <w:rsid w:val="0025258F"/>
    <w:rsid w:val="0025291D"/>
    <w:rsid w:val="00252C77"/>
    <w:rsid w:val="00252E2B"/>
    <w:rsid w:val="00252F75"/>
    <w:rsid w:val="0025303E"/>
    <w:rsid w:val="0025368F"/>
    <w:rsid w:val="00253BCF"/>
    <w:rsid w:val="00253C0D"/>
    <w:rsid w:val="00254128"/>
    <w:rsid w:val="0025415D"/>
    <w:rsid w:val="00254171"/>
    <w:rsid w:val="002541B1"/>
    <w:rsid w:val="002542C4"/>
    <w:rsid w:val="002542E6"/>
    <w:rsid w:val="002543C7"/>
    <w:rsid w:val="00254412"/>
    <w:rsid w:val="002545A4"/>
    <w:rsid w:val="00254602"/>
    <w:rsid w:val="002546D8"/>
    <w:rsid w:val="002549D7"/>
    <w:rsid w:val="00254A17"/>
    <w:rsid w:val="00254B4D"/>
    <w:rsid w:val="00254DC4"/>
    <w:rsid w:val="00254FB4"/>
    <w:rsid w:val="00255096"/>
    <w:rsid w:val="00255135"/>
    <w:rsid w:val="00255504"/>
    <w:rsid w:val="0025566C"/>
    <w:rsid w:val="002561DF"/>
    <w:rsid w:val="002563BD"/>
    <w:rsid w:val="0025645C"/>
    <w:rsid w:val="002564BB"/>
    <w:rsid w:val="0025650A"/>
    <w:rsid w:val="0025652D"/>
    <w:rsid w:val="002566C4"/>
    <w:rsid w:val="0025697F"/>
    <w:rsid w:val="002569F5"/>
    <w:rsid w:val="00256BC4"/>
    <w:rsid w:val="00256CF2"/>
    <w:rsid w:val="00256D1F"/>
    <w:rsid w:val="00256E9D"/>
    <w:rsid w:val="00257114"/>
    <w:rsid w:val="00257356"/>
    <w:rsid w:val="0025758E"/>
    <w:rsid w:val="0025776A"/>
    <w:rsid w:val="002578D9"/>
    <w:rsid w:val="00257A87"/>
    <w:rsid w:val="00257DBC"/>
    <w:rsid w:val="00257EAF"/>
    <w:rsid w:val="00257F4F"/>
    <w:rsid w:val="002601FA"/>
    <w:rsid w:val="00260307"/>
    <w:rsid w:val="00260391"/>
    <w:rsid w:val="00260455"/>
    <w:rsid w:val="00260577"/>
    <w:rsid w:val="002605E5"/>
    <w:rsid w:val="00260661"/>
    <w:rsid w:val="002606A1"/>
    <w:rsid w:val="00260A9D"/>
    <w:rsid w:val="00260B37"/>
    <w:rsid w:val="00260FF9"/>
    <w:rsid w:val="0026134F"/>
    <w:rsid w:val="0026182B"/>
    <w:rsid w:val="00261949"/>
    <w:rsid w:val="0026200C"/>
    <w:rsid w:val="0026211D"/>
    <w:rsid w:val="00262327"/>
    <w:rsid w:val="00262524"/>
    <w:rsid w:val="002625B4"/>
    <w:rsid w:val="00262670"/>
    <w:rsid w:val="002628E1"/>
    <w:rsid w:val="002628F7"/>
    <w:rsid w:val="00262CEB"/>
    <w:rsid w:val="00262DB3"/>
    <w:rsid w:val="00262FCA"/>
    <w:rsid w:val="002631B7"/>
    <w:rsid w:val="00263223"/>
    <w:rsid w:val="0026342E"/>
    <w:rsid w:val="00263482"/>
    <w:rsid w:val="0026363B"/>
    <w:rsid w:val="002636FC"/>
    <w:rsid w:val="00263DFB"/>
    <w:rsid w:val="002640B8"/>
    <w:rsid w:val="0026437B"/>
    <w:rsid w:val="00264605"/>
    <w:rsid w:val="00264A92"/>
    <w:rsid w:val="00264DE9"/>
    <w:rsid w:val="00264F6A"/>
    <w:rsid w:val="002652DC"/>
    <w:rsid w:val="00265967"/>
    <w:rsid w:val="00265A26"/>
    <w:rsid w:val="002661F1"/>
    <w:rsid w:val="00266276"/>
    <w:rsid w:val="00266653"/>
    <w:rsid w:val="00266AD7"/>
    <w:rsid w:val="00266B6F"/>
    <w:rsid w:val="00266E19"/>
    <w:rsid w:val="00266E8A"/>
    <w:rsid w:val="00266F10"/>
    <w:rsid w:val="00266F15"/>
    <w:rsid w:val="00267048"/>
    <w:rsid w:val="00267052"/>
    <w:rsid w:val="00267079"/>
    <w:rsid w:val="00267396"/>
    <w:rsid w:val="00267653"/>
    <w:rsid w:val="00267901"/>
    <w:rsid w:val="002679E8"/>
    <w:rsid w:val="00267E66"/>
    <w:rsid w:val="00267FEF"/>
    <w:rsid w:val="0027018A"/>
    <w:rsid w:val="002701ED"/>
    <w:rsid w:val="002702F1"/>
    <w:rsid w:val="0027051A"/>
    <w:rsid w:val="00270658"/>
    <w:rsid w:val="00270968"/>
    <w:rsid w:val="00270973"/>
    <w:rsid w:val="00270AA2"/>
    <w:rsid w:val="00270E79"/>
    <w:rsid w:val="00270F79"/>
    <w:rsid w:val="002711A1"/>
    <w:rsid w:val="002713E0"/>
    <w:rsid w:val="002717E7"/>
    <w:rsid w:val="00272050"/>
    <w:rsid w:val="0027216E"/>
    <w:rsid w:val="00272219"/>
    <w:rsid w:val="002722D1"/>
    <w:rsid w:val="0027234D"/>
    <w:rsid w:val="0027238C"/>
    <w:rsid w:val="002726CC"/>
    <w:rsid w:val="00272974"/>
    <w:rsid w:val="00272A37"/>
    <w:rsid w:val="00272ECE"/>
    <w:rsid w:val="00272F7D"/>
    <w:rsid w:val="002731B3"/>
    <w:rsid w:val="00273790"/>
    <w:rsid w:val="00273818"/>
    <w:rsid w:val="0027428C"/>
    <w:rsid w:val="00274559"/>
    <w:rsid w:val="00274B37"/>
    <w:rsid w:val="00274B3E"/>
    <w:rsid w:val="00274E1F"/>
    <w:rsid w:val="00275179"/>
    <w:rsid w:val="002751BA"/>
    <w:rsid w:val="00275771"/>
    <w:rsid w:val="002757EB"/>
    <w:rsid w:val="002759A6"/>
    <w:rsid w:val="00275AA2"/>
    <w:rsid w:val="00275B32"/>
    <w:rsid w:val="00275B4D"/>
    <w:rsid w:val="00275B7E"/>
    <w:rsid w:val="00275CC3"/>
    <w:rsid w:val="0027628B"/>
    <w:rsid w:val="002762A4"/>
    <w:rsid w:val="002762A6"/>
    <w:rsid w:val="00276320"/>
    <w:rsid w:val="00276336"/>
    <w:rsid w:val="00276360"/>
    <w:rsid w:val="0027677D"/>
    <w:rsid w:val="00276958"/>
    <w:rsid w:val="00276AB6"/>
    <w:rsid w:val="00276AE2"/>
    <w:rsid w:val="00276C1B"/>
    <w:rsid w:val="00276CBE"/>
    <w:rsid w:val="00276F8F"/>
    <w:rsid w:val="002772F7"/>
    <w:rsid w:val="002774C5"/>
    <w:rsid w:val="00277564"/>
    <w:rsid w:val="0027772C"/>
    <w:rsid w:val="002777BF"/>
    <w:rsid w:val="002777DE"/>
    <w:rsid w:val="00277B61"/>
    <w:rsid w:val="00277E5E"/>
    <w:rsid w:val="002801D5"/>
    <w:rsid w:val="002803E1"/>
    <w:rsid w:val="002804B0"/>
    <w:rsid w:val="002804B7"/>
    <w:rsid w:val="002804E0"/>
    <w:rsid w:val="0028059C"/>
    <w:rsid w:val="0028062F"/>
    <w:rsid w:val="00280744"/>
    <w:rsid w:val="0028103D"/>
    <w:rsid w:val="00281080"/>
    <w:rsid w:val="00281163"/>
    <w:rsid w:val="00281306"/>
    <w:rsid w:val="002813A5"/>
    <w:rsid w:val="00281510"/>
    <w:rsid w:val="00281832"/>
    <w:rsid w:val="00281875"/>
    <w:rsid w:val="002819CF"/>
    <w:rsid w:val="00281AC6"/>
    <w:rsid w:val="00281B7D"/>
    <w:rsid w:val="00281D6A"/>
    <w:rsid w:val="00281D8F"/>
    <w:rsid w:val="00281DED"/>
    <w:rsid w:val="00282151"/>
    <w:rsid w:val="00282193"/>
    <w:rsid w:val="00282390"/>
    <w:rsid w:val="002826E1"/>
    <w:rsid w:val="002827EF"/>
    <w:rsid w:val="0028284C"/>
    <w:rsid w:val="002829CB"/>
    <w:rsid w:val="00282AEE"/>
    <w:rsid w:val="00282BB2"/>
    <w:rsid w:val="00282BFB"/>
    <w:rsid w:val="00282CE1"/>
    <w:rsid w:val="00282EF0"/>
    <w:rsid w:val="002831ED"/>
    <w:rsid w:val="00283268"/>
    <w:rsid w:val="002834D0"/>
    <w:rsid w:val="00283B50"/>
    <w:rsid w:val="00283D96"/>
    <w:rsid w:val="00283E34"/>
    <w:rsid w:val="00283EED"/>
    <w:rsid w:val="00284025"/>
    <w:rsid w:val="002841B3"/>
    <w:rsid w:val="002843B4"/>
    <w:rsid w:val="0028481A"/>
    <w:rsid w:val="00284B4F"/>
    <w:rsid w:val="00284EB1"/>
    <w:rsid w:val="0028515E"/>
    <w:rsid w:val="002852B5"/>
    <w:rsid w:val="0028537F"/>
    <w:rsid w:val="002856EB"/>
    <w:rsid w:val="002856F2"/>
    <w:rsid w:val="002857AD"/>
    <w:rsid w:val="002858E4"/>
    <w:rsid w:val="00285980"/>
    <w:rsid w:val="00285C89"/>
    <w:rsid w:val="00285F95"/>
    <w:rsid w:val="002864AD"/>
    <w:rsid w:val="002869F1"/>
    <w:rsid w:val="00286B0B"/>
    <w:rsid w:val="00287068"/>
    <w:rsid w:val="002870F0"/>
    <w:rsid w:val="002871A9"/>
    <w:rsid w:val="002871D2"/>
    <w:rsid w:val="00287305"/>
    <w:rsid w:val="0028765D"/>
    <w:rsid w:val="00287842"/>
    <w:rsid w:val="002879B4"/>
    <w:rsid w:val="002879BE"/>
    <w:rsid w:val="00287F25"/>
    <w:rsid w:val="00287FE5"/>
    <w:rsid w:val="00290365"/>
    <w:rsid w:val="00290740"/>
    <w:rsid w:val="00290752"/>
    <w:rsid w:val="002908EE"/>
    <w:rsid w:val="00290B2E"/>
    <w:rsid w:val="00290B88"/>
    <w:rsid w:val="00290CBB"/>
    <w:rsid w:val="0029116B"/>
    <w:rsid w:val="00291269"/>
    <w:rsid w:val="002915D3"/>
    <w:rsid w:val="002915FD"/>
    <w:rsid w:val="00291664"/>
    <w:rsid w:val="00291A58"/>
    <w:rsid w:val="00291D93"/>
    <w:rsid w:val="00291E62"/>
    <w:rsid w:val="00292113"/>
    <w:rsid w:val="002922F1"/>
    <w:rsid w:val="00292480"/>
    <w:rsid w:val="00292564"/>
    <w:rsid w:val="00292C4F"/>
    <w:rsid w:val="002932D7"/>
    <w:rsid w:val="002937C2"/>
    <w:rsid w:val="002937E8"/>
    <w:rsid w:val="0029385D"/>
    <w:rsid w:val="00293A00"/>
    <w:rsid w:val="00293A54"/>
    <w:rsid w:val="00293C7B"/>
    <w:rsid w:val="00293CBA"/>
    <w:rsid w:val="00293CBF"/>
    <w:rsid w:val="00293F78"/>
    <w:rsid w:val="002940D0"/>
    <w:rsid w:val="0029422F"/>
    <w:rsid w:val="00294404"/>
    <w:rsid w:val="00294591"/>
    <w:rsid w:val="00294604"/>
    <w:rsid w:val="00294727"/>
    <w:rsid w:val="00294801"/>
    <w:rsid w:val="002948D8"/>
    <w:rsid w:val="002949E0"/>
    <w:rsid w:val="00294D9F"/>
    <w:rsid w:val="00294E26"/>
    <w:rsid w:val="00294FC4"/>
    <w:rsid w:val="0029528F"/>
    <w:rsid w:val="00295631"/>
    <w:rsid w:val="00295641"/>
    <w:rsid w:val="00295648"/>
    <w:rsid w:val="0029580A"/>
    <w:rsid w:val="0029586B"/>
    <w:rsid w:val="0029590E"/>
    <w:rsid w:val="00295942"/>
    <w:rsid w:val="002959C6"/>
    <w:rsid w:val="00295AB6"/>
    <w:rsid w:val="00295AD5"/>
    <w:rsid w:val="00295C5B"/>
    <w:rsid w:val="00295E4B"/>
    <w:rsid w:val="00296D0F"/>
    <w:rsid w:val="00296D6C"/>
    <w:rsid w:val="00296FED"/>
    <w:rsid w:val="002974EC"/>
    <w:rsid w:val="00297728"/>
    <w:rsid w:val="00297923"/>
    <w:rsid w:val="00297AA8"/>
    <w:rsid w:val="00297BE4"/>
    <w:rsid w:val="00297F43"/>
    <w:rsid w:val="00297F4A"/>
    <w:rsid w:val="002A01BF"/>
    <w:rsid w:val="002A02EE"/>
    <w:rsid w:val="002A04B8"/>
    <w:rsid w:val="002A07A7"/>
    <w:rsid w:val="002A082C"/>
    <w:rsid w:val="002A0856"/>
    <w:rsid w:val="002A0952"/>
    <w:rsid w:val="002A0C96"/>
    <w:rsid w:val="002A11FF"/>
    <w:rsid w:val="002A120D"/>
    <w:rsid w:val="002A12CF"/>
    <w:rsid w:val="002A12D1"/>
    <w:rsid w:val="002A1357"/>
    <w:rsid w:val="002A176F"/>
    <w:rsid w:val="002A1BFA"/>
    <w:rsid w:val="002A1C32"/>
    <w:rsid w:val="002A1F93"/>
    <w:rsid w:val="002A21BF"/>
    <w:rsid w:val="002A27DF"/>
    <w:rsid w:val="002A28FE"/>
    <w:rsid w:val="002A290A"/>
    <w:rsid w:val="002A2D27"/>
    <w:rsid w:val="002A2E57"/>
    <w:rsid w:val="002A2F61"/>
    <w:rsid w:val="002A32B4"/>
    <w:rsid w:val="002A364E"/>
    <w:rsid w:val="002A38E4"/>
    <w:rsid w:val="002A38E7"/>
    <w:rsid w:val="002A3BF5"/>
    <w:rsid w:val="002A3D39"/>
    <w:rsid w:val="002A45F1"/>
    <w:rsid w:val="002A4981"/>
    <w:rsid w:val="002A4A1E"/>
    <w:rsid w:val="002A4CF3"/>
    <w:rsid w:val="002A506C"/>
    <w:rsid w:val="002A50EA"/>
    <w:rsid w:val="002A5225"/>
    <w:rsid w:val="002A547F"/>
    <w:rsid w:val="002A556F"/>
    <w:rsid w:val="002A5AA3"/>
    <w:rsid w:val="002A5CB7"/>
    <w:rsid w:val="002A5EFE"/>
    <w:rsid w:val="002A5F2A"/>
    <w:rsid w:val="002A6AF8"/>
    <w:rsid w:val="002A6B5B"/>
    <w:rsid w:val="002A6C06"/>
    <w:rsid w:val="002A6C71"/>
    <w:rsid w:val="002A6E7B"/>
    <w:rsid w:val="002A6F1E"/>
    <w:rsid w:val="002A70DA"/>
    <w:rsid w:val="002A7153"/>
    <w:rsid w:val="002A7590"/>
    <w:rsid w:val="002A769C"/>
    <w:rsid w:val="002A771F"/>
    <w:rsid w:val="002A7950"/>
    <w:rsid w:val="002A7C6A"/>
    <w:rsid w:val="002A7D19"/>
    <w:rsid w:val="002A7E38"/>
    <w:rsid w:val="002A7F45"/>
    <w:rsid w:val="002A7FEC"/>
    <w:rsid w:val="002B009A"/>
    <w:rsid w:val="002B02C5"/>
    <w:rsid w:val="002B05BF"/>
    <w:rsid w:val="002B069A"/>
    <w:rsid w:val="002B0EEF"/>
    <w:rsid w:val="002B0EFE"/>
    <w:rsid w:val="002B0FA6"/>
    <w:rsid w:val="002B116A"/>
    <w:rsid w:val="002B11FA"/>
    <w:rsid w:val="002B14FA"/>
    <w:rsid w:val="002B1740"/>
    <w:rsid w:val="002B17BD"/>
    <w:rsid w:val="002B18DA"/>
    <w:rsid w:val="002B1981"/>
    <w:rsid w:val="002B1A14"/>
    <w:rsid w:val="002B1A16"/>
    <w:rsid w:val="002B1B4E"/>
    <w:rsid w:val="002B1D99"/>
    <w:rsid w:val="002B20E0"/>
    <w:rsid w:val="002B24B8"/>
    <w:rsid w:val="002B2695"/>
    <w:rsid w:val="002B2A9B"/>
    <w:rsid w:val="002B2CD7"/>
    <w:rsid w:val="002B2E35"/>
    <w:rsid w:val="002B31B1"/>
    <w:rsid w:val="002B31E2"/>
    <w:rsid w:val="002B330C"/>
    <w:rsid w:val="002B37D4"/>
    <w:rsid w:val="002B3860"/>
    <w:rsid w:val="002B38CA"/>
    <w:rsid w:val="002B4944"/>
    <w:rsid w:val="002B4C19"/>
    <w:rsid w:val="002B4C91"/>
    <w:rsid w:val="002B4D4A"/>
    <w:rsid w:val="002B4E16"/>
    <w:rsid w:val="002B53A7"/>
    <w:rsid w:val="002B556C"/>
    <w:rsid w:val="002B5628"/>
    <w:rsid w:val="002B56E1"/>
    <w:rsid w:val="002B5B64"/>
    <w:rsid w:val="002B5BAF"/>
    <w:rsid w:val="002B5E50"/>
    <w:rsid w:val="002B6033"/>
    <w:rsid w:val="002B6247"/>
    <w:rsid w:val="002B6309"/>
    <w:rsid w:val="002B647A"/>
    <w:rsid w:val="002B67D4"/>
    <w:rsid w:val="002B6AB3"/>
    <w:rsid w:val="002B6C5C"/>
    <w:rsid w:val="002B73F2"/>
    <w:rsid w:val="002B7521"/>
    <w:rsid w:val="002B77D4"/>
    <w:rsid w:val="002B7995"/>
    <w:rsid w:val="002B7B71"/>
    <w:rsid w:val="002B7B75"/>
    <w:rsid w:val="002B7F70"/>
    <w:rsid w:val="002B7F92"/>
    <w:rsid w:val="002C0130"/>
    <w:rsid w:val="002C0209"/>
    <w:rsid w:val="002C0477"/>
    <w:rsid w:val="002C096F"/>
    <w:rsid w:val="002C0A42"/>
    <w:rsid w:val="002C0C4A"/>
    <w:rsid w:val="002C0F1A"/>
    <w:rsid w:val="002C107E"/>
    <w:rsid w:val="002C184E"/>
    <w:rsid w:val="002C186E"/>
    <w:rsid w:val="002C1EBF"/>
    <w:rsid w:val="002C240E"/>
    <w:rsid w:val="002C2AA7"/>
    <w:rsid w:val="002C2BFD"/>
    <w:rsid w:val="002C2D09"/>
    <w:rsid w:val="002C2F2E"/>
    <w:rsid w:val="002C3011"/>
    <w:rsid w:val="002C3241"/>
    <w:rsid w:val="002C34CE"/>
    <w:rsid w:val="002C352F"/>
    <w:rsid w:val="002C36C4"/>
    <w:rsid w:val="002C380E"/>
    <w:rsid w:val="002C38CA"/>
    <w:rsid w:val="002C3BCE"/>
    <w:rsid w:val="002C3FE4"/>
    <w:rsid w:val="002C4269"/>
    <w:rsid w:val="002C45F6"/>
    <w:rsid w:val="002C45F7"/>
    <w:rsid w:val="002C4976"/>
    <w:rsid w:val="002C4ABE"/>
    <w:rsid w:val="002C4BBA"/>
    <w:rsid w:val="002C4BE0"/>
    <w:rsid w:val="002C4C31"/>
    <w:rsid w:val="002C4F49"/>
    <w:rsid w:val="002C505C"/>
    <w:rsid w:val="002C5164"/>
    <w:rsid w:val="002C5809"/>
    <w:rsid w:val="002C5871"/>
    <w:rsid w:val="002C5893"/>
    <w:rsid w:val="002C5B44"/>
    <w:rsid w:val="002C5D17"/>
    <w:rsid w:val="002C5E90"/>
    <w:rsid w:val="002C60E5"/>
    <w:rsid w:val="002C61B1"/>
    <w:rsid w:val="002C61FA"/>
    <w:rsid w:val="002C6270"/>
    <w:rsid w:val="002C6298"/>
    <w:rsid w:val="002C650A"/>
    <w:rsid w:val="002C691C"/>
    <w:rsid w:val="002C69D4"/>
    <w:rsid w:val="002C69D6"/>
    <w:rsid w:val="002C6A94"/>
    <w:rsid w:val="002C6F7C"/>
    <w:rsid w:val="002C7466"/>
    <w:rsid w:val="002C7A08"/>
    <w:rsid w:val="002C7B47"/>
    <w:rsid w:val="002C7B66"/>
    <w:rsid w:val="002C7DBB"/>
    <w:rsid w:val="002C7EAB"/>
    <w:rsid w:val="002D000D"/>
    <w:rsid w:val="002D0037"/>
    <w:rsid w:val="002D063B"/>
    <w:rsid w:val="002D063D"/>
    <w:rsid w:val="002D0AB2"/>
    <w:rsid w:val="002D0C27"/>
    <w:rsid w:val="002D0C4D"/>
    <w:rsid w:val="002D0E7D"/>
    <w:rsid w:val="002D0EB7"/>
    <w:rsid w:val="002D10BF"/>
    <w:rsid w:val="002D14E5"/>
    <w:rsid w:val="002D15D8"/>
    <w:rsid w:val="002D16C2"/>
    <w:rsid w:val="002D1EA7"/>
    <w:rsid w:val="002D1ED5"/>
    <w:rsid w:val="002D1FE7"/>
    <w:rsid w:val="002D232E"/>
    <w:rsid w:val="002D24A0"/>
    <w:rsid w:val="002D250E"/>
    <w:rsid w:val="002D2873"/>
    <w:rsid w:val="002D29BF"/>
    <w:rsid w:val="002D2A32"/>
    <w:rsid w:val="002D333A"/>
    <w:rsid w:val="002D3392"/>
    <w:rsid w:val="002D3491"/>
    <w:rsid w:val="002D3B23"/>
    <w:rsid w:val="002D42C5"/>
    <w:rsid w:val="002D443D"/>
    <w:rsid w:val="002D4717"/>
    <w:rsid w:val="002D4BAA"/>
    <w:rsid w:val="002D4DAA"/>
    <w:rsid w:val="002D4DF1"/>
    <w:rsid w:val="002D4FB6"/>
    <w:rsid w:val="002D534D"/>
    <w:rsid w:val="002D58DD"/>
    <w:rsid w:val="002D59CD"/>
    <w:rsid w:val="002D63CA"/>
    <w:rsid w:val="002D646A"/>
    <w:rsid w:val="002D6B89"/>
    <w:rsid w:val="002D6C98"/>
    <w:rsid w:val="002D71D6"/>
    <w:rsid w:val="002D71F1"/>
    <w:rsid w:val="002D740E"/>
    <w:rsid w:val="002D7413"/>
    <w:rsid w:val="002D7B39"/>
    <w:rsid w:val="002D7CB5"/>
    <w:rsid w:val="002D7DA6"/>
    <w:rsid w:val="002D7F65"/>
    <w:rsid w:val="002D7FC4"/>
    <w:rsid w:val="002E0001"/>
    <w:rsid w:val="002E0140"/>
    <w:rsid w:val="002E02EF"/>
    <w:rsid w:val="002E0632"/>
    <w:rsid w:val="002E0766"/>
    <w:rsid w:val="002E0816"/>
    <w:rsid w:val="002E0BE8"/>
    <w:rsid w:val="002E0E3F"/>
    <w:rsid w:val="002E1030"/>
    <w:rsid w:val="002E103A"/>
    <w:rsid w:val="002E131A"/>
    <w:rsid w:val="002E1397"/>
    <w:rsid w:val="002E1447"/>
    <w:rsid w:val="002E15D3"/>
    <w:rsid w:val="002E19D1"/>
    <w:rsid w:val="002E2084"/>
    <w:rsid w:val="002E2134"/>
    <w:rsid w:val="002E21BB"/>
    <w:rsid w:val="002E22A5"/>
    <w:rsid w:val="002E2446"/>
    <w:rsid w:val="002E2724"/>
    <w:rsid w:val="002E2775"/>
    <w:rsid w:val="002E2A20"/>
    <w:rsid w:val="002E2DA0"/>
    <w:rsid w:val="002E2DF1"/>
    <w:rsid w:val="002E2FB4"/>
    <w:rsid w:val="002E31C4"/>
    <w:rsid w:val="002E3EAB"/>
    <w:rsid w:val="002E3F9F"/>
    <w:rsid w:val="002E41C5"/>
    <w:rsid w:val="002E4505"/>
    <w:rsid w:val="002E458E"/>
    <w:rsid w:val="002E45E4"/>
    <w:rsid w:val="002E46D9"/>
    <w:rsid w:val="002E48E0"/>
    <w:rsid w:val="002E4A27"/>
    <w:rsid w:val="002E4BA1"/>
    <w:rsid w:val="002E4D94"/>
    <w:rsid w:val="002E501A"/>
    <w:rsid w:val="002E532F"/>
    <w:rsid w:val="002E53A9"/>
    <w:rsid w:val="002E58A8"/>
    <w:rsid w:val="002E59D0"/>
    <w:rsid w:val="002E5A4A"/>
    <w:rsid w:val="002E5B9D"/>
    <w:rsid w:val="002E5F2A"/>
    <w:rsid w:val="002E6023"/>
    <w:rsid w:val="002E6374"/>
    <w:rsid w:val="002E654A"/>
    <w:rsid w:val="002E695F"/>
    <w:rsid w:val="002E69F3"/>
    <w:rsid w:val="002E6B34"/>
    <w:rsid w:val="002E6F04"/>
    <w:rsid w:val="002E7121"/>
    <w:rsid w:val="002E721A"/>
    <w:rsid w:val="002E72E8"/>
    <w:rsid w:val="002E74F5"/>
    <w:rsid w:val="002E7CA7"/>
    <w:rsid w:val="002E7F99"/>
    <w:rsid w:val="002F0715"/>
    <w:rsid w:val="002F08E6"/>
    <w:rsid w:val="002F0ACF"/>
    <w:rsid w:val="002F0AFC"/>
    <w:rsid w:val="002F0CE9"/>
    <w:rsid w:val="002F0F36"/>
    <w:rsid w:val="002F128A"/>
    <w:rsid w:val="002F12AF"/>
    <w:rsid w:val="002F1A5D"/>
    <w:rsid w:val="002F1BC3"/>
    <w:rsid w:val="002F1DE1"/>
    <w:rsid w:val="002F214A"/>
    <w:rsid w:val="002F2180"/>
    <w:rsid w:val="002F23EA"/>
    <w:rsid w:val="002F292A"/>
    <w:rsid w:val="002F2A58"/>
    <w:rsid w:val="002F2AC1"/>
    <w:rsid w:val="002F2F7C"/>
    <w:rsid w:val="002F2F95"/>
    <w:rsid w:val="002F3181"/>
    <w:rsid w:val="002F34B8"/>
    <w:rsid w:val="002F363B"/>
    <w:rsid w:val="002F3745"/>
    <w:rsid w:val="002F380F"/>
    <w:rsid w:val="002F3877"/>
    <w:rsid w:val="002F41EB"/>
    <w:rsid w:val="002F4242"/>
    <w:rsid w:val="002F4298"/>
    <w:rsid w:val="002F4469"/>
    <w:rsid w:val="002F485C"/>
    <w:rsid w:val="002F5060"/>
    <w:rsid w:val="002F5313"/>
    <w:rsid w:val="002F53A3"/>
    <w:rsid w:val="002F5673"/>
    <w:rsid w:val="002F56C9"/>
    <w:rsid w:val="002F5929"/>
    <w:rsid w:val="002F5A2C"/>
    <w:rsid w:val="002F5C56"/>
    <w:rsid w:val="002F5EF9"/>
    <w:rsid w:val="002F5F57"/>
    <w:rsid w:val="002F6002"/>
    <w:rsid w:val="002F603E"/>
    <w:rsid w:val="002F620A"/>
    <w:rsid w:val="002F6E62"/>
    <w:rsid w:val="002F7327"/>
    <w:rsid w:val="002F74BA"/>
    <w:rsid w:val="002F7816"/>
    <w:rsid w:val="002F7E9E"/>
    <w:rsid w:val="002F7F15"/>
    <w:rsid w:val="003002B0"/>
    <w:rsid w:val="00300592"/>
    <w:rsid w:val="0030093B"/>
    <w:rsid w:val="003009F7"/>
    <w:rsid w:val="00300DB2"/>
    <w:rsid w:val="00300EEA"/>
    <w:rsid w:val="00300FDC"/>
    <w:rsid w:val="003010AA"/>
    <w:rsid w:val="00301383"/>
    <w:rsid w:val="0030179A"/>
    <w:rsid w:val="00301A05"/>
    <w:rsid w:val="00301A36"/>
    <w:rsid w:val="00301AC9"/>
    <w:rsid w:val="00301C30"/>
    <w:rsid w:val="00301D42"/>
    <w:rsid w:val="0030223B"/>
    <w:rsid w:val="003022DC"/>
    <w:rsid w:val="00302471"/>
    <w:rsid w:val="00302548"/>
    <w:rsid w:val="00302666"/>
    <w:rsid w:val="00302AD5"/>
    <w:rsid w:val="00302E85"/>
    <w:rsid w:val="00303210"/>
    <w:rsid w:val="00303307"/>
    <w:rsid w:val="003039F0"/>
    <w:rsid w:val="00303B07"/>
    <w:rsid w:val="00303BDC"/>
    <w:rsid w:val="00303DBE"/>
    <w:rsid w:val="00303F2A"/>
    <w:rsid w:val="003040C1"/>
    <w:rsid w:val="00304648"/>
    <w:rsid w:val="003046C2"/>
    <w:rsid w:val="00304777"/>
    <w:rsid w:val="003047B5"/>
    <w:rsid w:val="00304A9B"/>
    <w:rsid w:val="00304CE6"/>
    <w:rsid w:val="00304DA6"/>
    <w:rsid w:val="00304EF5"/>
    <w:rsid w:val="00304EF8"/>
    <w:rsid w:val="003050E0"/>
    <w:rsid w:val="003050FF"/>
    <w:rsid w:val="003053CC"/>
    <w:rsid w:val="003054FF"/>
    <w:rsid w:val="0030553F"/>
    <w:rsid w:val="00305682"/>
    <w:rsid w:val="0030580C"/>
    <w:rsid w:val="00305E08"/>
    <w:rsid w:val="00305E72"/>
    <w:rsid w:val="00306482"/>
    <w:rsid w:val="00306486"/>
    <w:rsid w:val="003064A9"/>
    <w:rsid w:val="00306BC2"/>
    <w:rsid w:val="00306CC1"/>
    <w:rsid w:val="00306DD4"/>
    <w:rsid w:val="00307035"/>
    <w:rsid w:val="0030715D"/>
    <w:rsid w:val="0030734A"/>
    <w:rsid w:val="003074EF"/>
    <w:rsid w:val="00310120"/>
    <w:rsid w:val="0031045C"/>
    <w:rsid w:val="003106FD"/>
    <w:rsid w:val="003108C0"/>
    <w:rsid w:val="00310C4A"/>
    <w:rsid w:val="00311149"/>
    <w:rsid w:val="003112B2"/>
    <w:rsid w:val="0031150B"/>
    <w:rsid w:val="0031167D"/>
    <w:rsid w:val="00311FCE"/>
    <w:rsid w:val="00311FD1"/>
    <w:rsid w:val="003122A1"/>
    <w:rsid w:val="003123ED"/>
    <w:rsid w:val="00312613"/>
    <w:rsid w:val="003128D7"/>
    <w:rsid w:val="00312BA2"/>
    <w:rsid w:val="00312F11"/>
    <w:rsid w:val="003130B8"/>
    <w:rsid w:val="00313426"/>
    <w:rsid w:val="003136E4"/>
    <w:rsid w:val="003137E4"/>
    <w:rsid w:val="0031415A"/>
    <w:rsid w:val="0031415F"/>
    <w:rsid w:val="003141C5"/>
    <w:rsid w:val="00314250"/>
    <w:rsid w:val="0031443B"/>
    <w:rsid w:val="003145BD"/>
    <w:rsid w:val="00314628"/>
    <w:rsid w:val="0031462B"/>
    <w:rsid w:val="0031470C"/>
    <w:rsid w:val="00314772"/>
    <w:rsid w:val="00314932"/>
    <w:rsid w:val="00314BB7"/>
    <w:rsid w:val="00314E18"/>
    <w:rsid w:val="003152E6"/>
    <w:rsid w:val="00315A1E"/>
    <w:rsid w:val="00315B8E"/>
    <w:rsid w:val="00315C66"/>
    <w:rsid w:val="00316092"/>
    <w:rsid w:val="0031625A"/>
    <w:rsid w:val="003169E2"/>
    <w:rsid w:val="00316AB0"/>
    <w:rsid w:val="00316CA3"/>
    <w:rsid w:val="00316DC7"/>
    <w:rsid w:val="003171A9"/>
    <w:rsid w:val="003173F1"/>
    <w:rsid w:val="0031766C"/>
    <w:rsid w:val="00317EAF"/>
    <w:rsid w:val="00320409"/>
    <w:rsid w:val="0032091A"/>
    <w:rsid w:val="00320AA7"/>
    <w:rsid w:val="00320ADE"/>
    <w:rsid w:val="00320B58"/>
    <w:rsid w:val="00320D97"/>
    <w:rsid w:val="00320FB5"/>
    <w:rsid w:val="00321045"/>
    <w:rsid w:val="0032132B"/>
    <w:rsid w:val="0032160A"/>
    <w:rsid w:val="003216E4"/>
    <w:rsid w:val="00321878"/>
    <w:rsid w:val="003218D2"/>
    <w:rsid w:val="003219AA"/>
    <w:rsid w:val="00322010"/>
    <w:rsid w:val="00322171"/>
    <w:rsid w:val="00322224"/>
    <w:rsid w:val="00322303"/>
    <w:rsid w:val="00322506"/>
    <w:rsid w:val="00322623"/>
    <w:rsid w:val="0032280E"/>
    <w:rsid w:val="00322B2F"/>
    <w:rsid w:val="00322CA9"/>
    <w:rsid w:val="00322DD6"/>
    <w:rsid w:val="00322E40"/>
    <w:rsid w:val="00322EAA"/>
    <w:rsid w:val="00323254"/>
    <w:rsid w:val="0032378D"/>
    <w:rsid w:val="00323C21"/>
    <w:rsid w:val="00323C4C"/>
    <w:rsid w:val="00323D70"/>
    <w:rsid w:val="0032402F"/>
    <w:rsid w:val="0032414F"/>
    <w:rsid w:val="00324195"/>
    <w:rsid w:val="0032423F"/>
    <w:rsid w:val="00324291"/>
    <w:rsid w:val="0032430B"/>
    <w:rsid w:val="0032461C"/>
    <w:rsid w:val="00324657"/>
    <w:rsid w:val="00324961"/>
    <w:rsid w:val="00324B8A"/>
    <w:rsid w:val="00324B96"/>
    <w:rsid w:val="00324BB0"/>
    <w:rsid w:val="00324C2E"/>
    <w:rsid w:val="00324C4B"/>
    <w:rsid w:val="00324CD3"/>
    <w:rsid w:val="00324F01"/>
    <w:rsid w:val="00324FA3"/>
    <w:rsid w:val="003253B9"/>
    <w:rsid w:val="003253C2"/>
    <w:rsid w:val="00325906"/>
    <w:rsid w:val="00325A2D"/>
    <w:rsid w:val="00325B64"/>
    <w:rsid w:val="00325D44"/>
    <w:rsid w:val="0032628F"/>
    <w:rsid w:val="00326291"/>
    <w:rsid w:val="003267A1"/>
    <w:rsid w:val="00326813"/>
    <w:rsid w:val="00326AE7"/>
    <w:rsid w:val="00326C1A"/>
    <w:rsid w:val="00327220"/>
    <w:rsid w:val="003273DB"/>
    <w:rsid w:val="0032755C"/>
    <w:rsid w:val="0032786B"/>
    <w:rsid w:val="00327873"/>
    <w:rsid w:val="00327931"/>
    <w:rsid w:val="00327A33"/>
    <w:rsid w:val="00327ADF"/>
    <w:rsid w:val="00327EB0"/>
    <w:rsid w:val="0033000C"/>
    <w:rsid w:val="0033037F"/>
    <w:rsid w:val="00330611"/>
    <w:rsid w:val="003309B6"/>
    <w:rsid w:val="00330BD3"/>
    <w:rsid w:val="003313B6"/>
    <w:rsid w:val="00331570"/>
    <w:rsid w:val="00331D4D"/>
    <w:rsid w:val="00331D79"/>
    <w:rsid w:val="00331E3A"/>
    <w:rsid w:val="00331E47"/>
    <w:rsid w:val="00331F42"/>
    <w:rsid w:val="00332396"/>
    <w:rsid w:val="00332696"/>
    <w:rsid w:val="0033280F"/>
    <w:rsid w:val="00332856"/>
    <w:rsid w:val="00332993"/>
    <w:rsid w:val="00332BA6"/>
    <w:rsid w:val="00332F6C"/>
    <w:rsid w:val="0033361E"/>
    <w:rsid w:val="003336AE"/>
    <w:rsid w:val="00333A7C"/>
    <w:rsid w:val="00333B2D"/>
    <w:rsid w:val="00333E84"/>
    <w:rsid w:val="00333F90"/>
    <w:rsid w:val="00334029"/>
    <w:rsid w:val="0033454F"/>
    <w:rsid w:val="003349BD"/>
    <w:rsid w:val="00334C66"/>
    <w:rsid w:val="00335123"/>
    <w:rsid w:val="0033547D"/>
    <w:rsid w:val="003355F8"/>
    <w:rsid w:val="00335AD6"/>
    <w:rsid w:val="00335BF4"/>
    <w:rsid w:val="00335E8F"/>
    <w:rsid w:val="00335ECA"/>
    <w:rsid w:val="0033656E"/>
    <w:rsid w:val="003365E0"/>
    <w:rsid w:val="0033669B"/>
    <w:rsid w:val="003368E3"/>
    <w:rsid w:val="003369DC"/>
    <w:rsid w:val="00336B8D"/>
    <w:rsid w:val="00336BB1"/>
    <w:rsid w:val="003370DD"/>
    <w:rsid w:val="00337295"/>
    <w:rsid w:val="003373A0"/>
    <w:rsid w:val="0033747C"/>
    <w:rsid w:val="003375E8"/>
    <w:rsid w:val="00337888"/>
    <w:rsid w:val="00337966"/>
    <w:rsid w:val="00337AB8"/>
    <w:rsid w:val="00337CA1"/>
    <w:rsid w:val="00337F78"/>
    <w:rsid w:val="003404D7"/>
    <w:rsid w:val="0034064F"/>
    <w:rsid w:val="003407B6"/>
    <w:rsid w:val="003409B2"/>
    <w:rsid w:val="00340AAB"/>
    <w:rsid w:val="00340E45"/>
    <w:rsid w:val="00340E6C"/>
    <w:rsid w:val="003410BC"/>
    <w:rsid w:val="0034112E"/>
    <w:rsid w:val="003419B2"/>
    <w:rsid w:val="00341A4B"/>
    <w:rsid w:val="00341B0E"/>
    <w:rsid w:val="00341B20"/>
    <w:rsid w:val="00341F16"/>
    <w:rsid w:val="003421D3"/>
    <w:rsid w:val="00342258"/>
    <w:rsid w:val="0034230F"/>
    <w:rsid w:val="003423F0"/>
    <w:rsid w:val="0034242E"/>
    <w:rsid w:val="003424AE"/>
    <w:rsid w:val="003427A4"/>
    <w:rsid w:val="00342957"/>
    <w:rsid w:val="00342C85"/>
    <w:rsid w:val="00342D7D"/>
    <w:rsid w:val="0034318B"/>
    <w:rsid w:val="00343793"/>
    <w:rsid w:val="00343A9B"/>
    <w:rsid w:val="00343D0E"/>
    <w:rsid w:val="00343DDE"/>
    <w:rsid w:val="00343EF2"/>
    <w:rsid w:val="0034403E"/>
    <w:rsid w:val="003441DB"/>
    <w:rsid w:val="00344247"/>
    <w:rsid w:val="0034455E"/>
    <w:rsid w:val="003445B8"/>
    <w:rsid w:val="0034466A"/>
    <w:rsid w:val="00344ED4"/>
    <w:rsid w:val="00344F56"/>
    <w:rsid w:val="003450B5"/>
    <w:rsid w:val="003455E4"/>
    <w:rsid w:val="00345AC0"/>
    <w:rsid w:val="00345AD2"/>
    <w:rsid w:val="00345BB0"/>
    <w:rsid w:val="00345C22"/>
    <w:rsid w:val="00345CFE"/>
    <w:rsid w:val="00345D24"/>
    <w:rsid w:val="0034624B"/>
    <w:rsid w:val="003463D5"/>
    <w:rsid w:val="00346502"/>
    <w:rsid w:val="003469C8"/>
    <w:rsid w:val="00346AAC"/>
    <w:rsid w:val="00346C50"/>
    <w:rsid w:val="00346D36"/>
    <w:rsid w:val="00346FE6"/>
    <w:rsid w:val="003478F9"/>
    <w:rsid w:val="0034796D"/>
    <w:rsid w:val="00347B90"/>
    <w:rsid w:val="00347C46"/>
    <w:rsid w:val="00347E3A"/>
    <w:rsid w:val="0035058B"/>
    <w:rsid w:val="00350828"/>
    <w:rsid w:val="00350A85"/>
    <w:rsid w:val="00350AFC"/>
    <w:rsid w:val="00350BE4"/>
    <w:rsid w:val="00350CDC"/>
    <w:rsid w:val="00350FDD"/>
    <w:rsid w:val="0035100B"/>
    <w:rsid w:val="00351219"/>
    <w:rsid w:val="00351575"/>
    <w:rsid w:val="00351D77"/>
    <w:rsid w:val="00352162"/>
    <w:rsid w:val="003521ED"/>
    <w:rsid w:val="00352403"/>
    <w:rsid w:val="003524D0"/>
    <w:rsid w:val="00352537"/>
    <w:rsid w:val="003526FE"/>
    <w:rsid w:val="0035290D"/>
    <w:rsid w:val="003529E7"/>
    <w:rsid w:val="00352ABC"/>
    <w:rsid w:val="00352CF4"/>
    <w:rsid w:val="00352D14"/>
    <w:rsid w:val="00352DA2"/>
    <w:rsid w:val="00352E29"/>
    <w:rsid w:val="00352F0F"/>
    <w:rsid w:val="0035303D"/>
    <w:rsid w:val="00353194"/>
    <w:rsid w:val="003534D0"/>
    <w:rsid w:val="00353990"/>
    <w:rsid w:val="00353A71"/>
    <w:rsid w:val="00353B90"/>
    <w:rsid w:val="00353E85"/>
    <w:rsid w:val="00354623"/>
    <w:rsid w:val="003547F8"/>
    <w:rsid w:val="00354F3B"/>
    <w:rsid w:val="0035518C"/>
    <w:rsid w:val="003551D4"/>
    <w:rsid w:val="003551E6"/>
    <w:rsid w:val="003555BD"/>
    <w:rsid w:val="003557FF"/>
    <w:rsid w:val="00355902"/>
    <w:rsid w:val="00355A01"/>
    <w:rsid w:val="00355BF9"/>
    <w:rsid w:val="00355C6C"/>
    <w:rsid w:val="00355EB6"/>
    <w:rsid w:val="0035617F"/>
    <w:rsid w:val="00356634"/>
    <w:rsid w:val="003566F2"/>
    <w:rsid w:val="00356885"/>
    <w:rsid w:val="00356BA6"/>
    <w:rsid w:val="00356C4A"/>
    <w:rsid w:val="00356F96"/>
    <w:rsid w:val="0035734E"/>
    <w:rsid w:val="0035780E"/>
    <w:rsid w:val="00357857"/>
    <w:rsid w:val="00357891"/>
    <w:rsid w:val="003578A0"/>
    <w:rsid w:val="0035796A"/>
    <w:rsid w:val="00357A3C"/>
    <w:rsid w:val="003603A0"/>
    <w:rsid w:val="0036041B"/>
    <w:rsid w:val="00360544"/>
    <w:rsid w:val="00360994"/>
    <w:rsid w:val="00360AE9"/>
    <w:rsid w:val="00360C29"/>
    <w:rsid w:val="00360C3C"/>
    <w:rsid w:val="003611BA"/>
    <w:rsid w:val="00361AD6"/>
    <w:rsid w:val="00361E70"/>
    <w:rsid w:val="003621FA"/>
    <w:rsid w:val="003622D6"/>
    <w:rsid w:val="00362490"/>
    <w:rsid w:val="00362922"/>
    <w:rsid w:val="00362A7D"/>
    <w:rsid w:val="00362C70"/>
    <w:rsid w:val="00362F53"/>
    <w:rsid w:val="00363215"/>
    <w:rsid w:val="003634F5"/>
    <w:rsid w:val="00363645"/>
    <w:rsid w:val="00363850"/>
    <w:rsid w:val="00363B0D"/>
    <w:rsid w:val="00364074"/>
    <w:rsid w:val="003645EC"/>
    <w:rsid w:val="003647C3"/>
    <w:rsid w:val="00364E2C"/>
    <w:rsid w:val="00364E55"/>
    <w:rsid w:val="00364FD8"/>
    <w:rsid w:val="00365340"/>
    <w:rsid w:val="00365503"/>
    <w:rsid w:val="00365735"/>
    <w:rsid w:val="00365D69"/>
    <w:rsid w:val="00365E8C"/>
    <w:rsid w:val="00365EAF"/>
    <w:rsid w:val="00365F68"/>
    <w:rsid w:val="0036617D"/>
    <w:rsid w:val="0036618D"/>
    <w:rsid w:val="00366356"/>
    <w:rsid w:val="003664DD"/>
    <w:rsid w:val="0036650E"/>
    <w:rsid w:val="00366512"/>
    <w:rsid w:val="00366B99"/>
    <w:rsid w:val="003670BC"/>
    <w:rsid w:val="00367416"/>
    <w:rsid w:val="003679BD"/>
    <w:rsid w:val="00367C03"/>
    <w:rsid w:val="00367D08"/>
    <w:rsid w:val="00370331"/>
    <w:rsid w:val="003705AF"/>
    <w:rsid w:val="00370664"/>
    <w:rsid w:val="003706A8"/>
    <w:rsid w:val="003709D0"/>
    <w:rsid w:val="00370AF0"/>
    <w:rsid w:val="00370B33"/>
    <w:rsid w:val="00370E3F"/>
    <w:rsid w:val="00371169"/>
    <w:rsid w:val="0037128D"/>
    <w:rsid w:val="00371318"/>
    <w:rsid w:val="0037131B"/>
    <w:rsid w:val="00371418"/>
    <w:rsid w:val="003717FB"/>
    <w:rsid w:val="00371A74"/>
    <w:rsid w:val="00371BC1"/>
    <w:rsid w:val="00371C57"/>
    <w:rsid w:val="00371D0E"/>
    <w:rsid w:val="00371E6E"/>
    <w:rsid w:val="0037204A"/>
    <w:rsid w:val="003720CE"/>
    <w:rsid w:val="0037266F"/>
    <w:rsid w:val="003726F5"/>
    <w:rsid w:val="0037298C"/>
    <w:rsid w:val="003729E4"/>
    <w:rsid w:val="00372F26"/>
    <w:rsid w:val="00372FBC"/>
    <w:rsid w:val="003732B9"/>
    <w:rsid w:val="003736C8"/>
    <w:rsid w:val="003737F9"/>
    <w:rsid w:val="00373BD3"/>
    <w:rsid w:val="00373DBE"/>
    <w:rsid w:val="00373E1B"/>
    <w:rsid w:val="003743A5"/>
    <w:rsid w:val="00374866"/>
    <w:rsid w:val="00374C04"/>
    <w:rsid w:val="003753F0"/>
    <w:rsid w:val="00375D10"/>
    <w:rsid w:val="00375DEE"/>
    <w:rsid w:val="00376055"/>
    <w:rsid w:val="0037606B"/>
    <w:rsid w:val="0037614A"/>
    <w:rsid w:val="00376158"/>
    <w:rsid w:val="003763AE"/>
    <w:rsid w:val="0037646E"/>
    <w:rsid w:val="0037681D"/>
    <w:rsid w:val="00376837"/>
    <w:rsid w:val="0037721B"/>
    <w:rsid w:val="003775BC"/>
    <w:rsid w:val="003776DA"/>
    <w:rsid w:val="00377811"/>
    <w:rsid w:val="00377B7B"/>
    <w:rsid w:val="00377B83"/>
    <w:rsid w:val="00377B8D"/>
    <w:rsid w:val="00377C4D"/>
    <w:rsid w:val="00377F37"/>
    <w:rsid w:val="00377F99"/>
    <w:rsid w:val="0038057C"/>
    <w:rsid w:val="00380639"/>
    <w:rsid w:val="00380ADB"/>
    <w:rsid w:val="00380C60"/>
    <w:rsid w:val="00380EEF"/>
    <w:rsid w:val="00380F5A"/>
    <w:rsid w:val="00380F8A"/>
    <w:rsid w:val="003810B6"/>
    <w:rsid w:val="003816D4"/>
    <w:rsid w:val="0038197E"/>
    <w:rsid w:val="00381C36"/>
    <w:rsid w:val="00382086"/>
    <w:rsid w:val="0038224E"/>
    <w:rsid w:val="003824B5"/>
    <w:rsid w:val="003825D7"/>
    <w:rsid w:val="00382A67"/>
    <w:rsid w:val="00382B7C"/>
    <w:rsid w:val="00382B8C"/>
    <w:rsid w:val="00382E1C"/>
    <w:rsid w:val="00382F6B"/>
    <w:rsid w:val="00383123"/>
    <w:rsid w:val="0038321D"/>
    <w:rsid w:val="00383739"/>
    <w:rsid w:val="00383D1E"/>
    <w:rsid w:val="00383D76"/>
    <w:rsid w:val="00383E6F"/>
    <w:rsid w:val="00383F4C"/>
    <w:rsid w:val="0038471A"/>
    <w:rsid w:val="00384D8A"/>
    <w:rsid w:val="00384E52"/>
    <w:rsid w:val="00384F4C"/>
    <w:rsid w:val="00385CE6"/>
    <w:rsid w:val="00385F6A"/>
    <w:rsid w:val="0038657F"/>
    <w:rsid w:val="00386DEF"/>
    <w:rsid w:val="00387087"/>
    <w:rsid w:val="003870A5"/>
    <w:rsid w:val="003873A4"/>
    <w:rsid w:val="003873C1"/>
    <w:rsid w:val="00387506"/>
    <w:rsid w:val="00387848"/>
    <w:rsid w:val="00387A97"/>
    <w:rsid w:val="00387CE5"/>
    <w:rsid w:val="00390202"/>
    <w:rsid w:val="003902DF"/>
    <w:rsid w:val="00390610"/>
    <w:rsid w:val="003909A5"/>
    <w:rsid w:val="003909E8"/>
    <w:rsid w:val="00390CAF"/>
    <w:rsid w:val="00390DE9"/>
    <w:rsid w:val="00391012"/>
    <w:rsid w:val="00391949"/>
    <w:rsid w:val="00391B12"/>
    <w:rsid w:val="00391C7D"/>
    <w:rsid w:val="00392216"/>
    <w:rsid w:val="00392629"/>
    <w:rsid w:val="00392AE3"/>
    <w:rsid w:val="00392B92"/>
    <w:rsid w:val="00392EDA"/>
    <w:rsid w:val="0039316E"/>
    <w:rsid w:val="00393345"/>
    <w:rsid w:val="00393C6B"/>
    <w:rsid w:val="00393EFA"/>
    <w:rsid w:val="00393FFD"/>
    <w:rsid w:val="0039408C"/>
    <w:rsid w:val="00394124"/>
    <w:rsid w:val="00394535"/>
    <w:rsid w:val="0039470C"/>
    <w:rsid w:val="00394A4E"/>
    <w:rsid w:val="00394DB2"/>
    <w:rsid w:val="00394F1A"/>
    <w:rsid w:val="00395128"/>
    <w:rsid w:val="00395155"/>
    <w:rsid w:val="00395382"/>
    <w:rsid w:val="00395731"/>
    <w:rsid w:val="00395C60"/>
    <w:rsid w:val="00395EFF"/>
    <w:rsid w:val="0039645E"/>
    <w:rsid w:val="00396A3A"/>
    <w:rsid w:val="00396B3B"/>
    <w:rsid w:val="00396DF1"/>
    <w:rsid w:val="00397023"/>
    <w:rsid w:val="0039742B"/>
    <w:rsid w:val="0039743F"/>
    <w:rsid w:val="00397501"/>
    <w:rsid w:val="00397505"/>
    <w:rsid w:val="0039752C"/>
    <w:rsid w:val="003977BC"/>
    <w:rsid w:val="00397D75"/>
    <w:rsid w:val="003A005B"/>
    <w:rsid w:val="003A0281"/>
    <w:rsid w:val="003A0607"/>
    <w:rsid w:val="003A07FC"/>
    <w:rsid w:val="003A08BE"/>
    <w:rsid w:val="003A0C66"/>
    <w:rsid w:val="003A172B"/>
    <w:rsid w:val="003A1F90"/>
    <w:rsid w:val="003A278C"/>
    <w:rsid w:val="003A27D5"/>
    <w:rsid w:val="003A27E3"/>
    <w:rsid w:val="003A2886"/>
    <w:rsid w:val="003A29B6"/>
    <w:rsid w:val="003A2A1A"/>
    <w:rsid w:val="003A2BD1"/>
    <w:rsid w:val="003A2D4B"/>
    <w:rsid w:val="003A2DEF"/>
    <w:rsid w:val="003A32E0"/>
    <w:rsid w:val="003A3353"/>
    <w:rsid w:val="003A3621"/>
    <w:rsid w:val="003A3846"/>
    <w:rsid w:val="003A3EEF"/>
    <w:rsid w:val="003A4080"/>
    <w:rsid w:val="003A4395"/>
    <w:rsid w:val="003A4461"/>
    <w:rsid w:val="003A4AC4"/>
    <w:rsid w:val="003A4B47"/>
    <w:rsid w:val="003A4BCB"/>
    <w:rsid w:val="003A4BF4"/>
    <w:rsid w:val="003A4C1C"/>
    <w:rsid w:val="003A4D54"/>
    <w:rsid w:val="003A4DC6"/>
    <w:rsid w:val="003A4ED4"/>
    <w:rsid w:val="003A4FE8"/>
    <w:rsid w:val="003A51BD"/>
    <w:rsid w:val="003A5233"/>
    <w:rsid w:val="003A5272"/>
    <w:rsid w:val="003A53ED"/>
    <w:rsid w:val="003A54F3"/>
    <w:rsid w:val="003A5A89"/>
    <w:rsid w:val="003A5B84"/>
    <w:rsid w:val="003A5C28"/>
    <w:rsid w:val="003A5CDD"/>
    <w:rsid w:val="003A5D85"/>
    <w:rsid w:val="003A5E17"/>
    <w:rsid w:val="003A5EF3"/>
    <w:rsid w:val="003A5F3C"/>
    <w:rsid w:val="003A60BC"/>
    <w:rsid w:val="003A615E"/>
    <w:rsid w:val="003A64A3"/>
    <w:rsid w:val="003A6833"/>
    <w:rsid w:val="003A69C8"/>
    <w:rsid w:val="003A6A5C"/>
    <w:rsid w:val="003A6B90"/>
    <w:rsid w:val="003A6D1D"/>
    <w:rsid w:val="003A6E4D"/>
    <w:rsid w:val="003A704D"/>
    <w:rsid w:val="003A7292"/>
    <w:rsid w:val="003A7556"/>
    <w:rsid w:val="003A7971"/>
    <w:rsid w:val="003A7C4D"/>
    <w:rsid w:val="003A7F2C"/>
    <w:rsid w:val="003B0458"/>
    <w:rsid w:val="003B072B"/>
    <w:rsid w:val="003B0835"/>
    <w:rsid w:val="003B09E9"/>
    <w:rsid w:val="003B0B8B"/>
    <w:rsid w:val="003B0C0C"/>
    <w:rsid w:val="003B0DE5"/>
    <w:rsid w:val="003B11F9"/>
    <w:rsid w:val="003B1588"/>
    <w:rsid w:val="003B18D3"/>
    <w:rsid w:val="003B1A02"/>
    <w:rsid w:val="003B1A46"/>
    <w:rsid w:val="003B1E70"/>
    <w:rsid w:val="003B1F41"/>
    <w:rsid w:val="003B1F92"/>
    <w:rsid w:val="003B20E5"/>
    <w:rsid w:val="003B265B"/>
    <w:rsid w:val="003B26C8"/>
    <w:rsid w:val="003B2ACF"/>
    <w:rsid w:val="003B2BF4"/>
    <w:rsid w:val="003B3300"/>
    <w:rsid w:val="003B3852"/>
    <w:rsid w:val="003B3A52"/>
    <w:rsid w:val="003B3D6C"/>
    <w:rsid w:val="003B4324"/>
    <w:rsid w:val="003B43D0"/>
    <w:rsid w:val="003B4657"/>
    <w:rsid w:val="003B4771"/>
    <w:rsid w:val="003B480C"/>
    <w:rsid w:val="003B4A52"/>
    <w:rsid w:val="003B4BBB"/>
    <w:rsid w:val="003B4D6D"/>
    <w:rsid w:val="003B530F"/>
    <w:rsid w:val="003B5444"/>
    <w:rsid w:val="003B5695"/>
    <w:rsid w:val="003B5B4A"/>
    <w:rsid w:val="003B5CBA"/>
    <w:rsid w:val="003B5DE1"/>
    <w:rsid w:val="003B5E89"/>
    <w:rsid w:val="003B630A"/>
    <w:rsid w:val="003B684A"/>
    <w:rsid w:val="003B68A3"/>
    <w:rsid w:val="003B6CC1"/>
    <w:rsid w:val="003B6DE3"/>
    <w:rsid w:val="003B71F3"/>
    <w:rsid w:val="003B77FE"/>
    <w:rsid w:val="003B7A44"/>
    <w:rsid w:val="003B7BF8"/>
    <w:rsid w:val="003C019F"/>
    <w:rsid w:val="003C0416"/>
    <w:rsid w:val="003C043A"/>
    <w:rsid w:val="003C05C3"/>
    <w:rsid w:val="003C0637"/>
    <w:rsid w:val="003C09F5"/>
    <w:rsid w:val="003C0AE8"/>
    <w:rsid w:val="003C0FEC"/>
    <w:rsid w:val="003C153E"/>
    <w:rsid w:val="003C155F"/>
    <w:rsid w:val="003C17EB"/>
    <w:rsid w:val="003C1CC1"/>
    <w:rsid w:val="003C1CFD"/>
    <w:rsid w:val="003C2219"/>
    <w:rsid w:val="003C2678"/>
    <w:rsid w:val="003C2807"/>
    <w:rsid w:val="003C284A"/>
    <w:rsid w:val="003C2866"/>
    <w:rsid w:val="003C2875"/>
    <w:rsid w:val="003C2A34"/>
    <w:rsid w:val="003C3554"/>
    <w:rsid w:val="003C3570"/>
    <w:rsid w:val="003C36E2"/>
    <w:rsid w:val="003C3989"/>
    <w:rsid w:val="003C3A5C"/>
    <w:rsid w:val="003C3C58"/>
    <w:rsid w:val="003C3F92"/>
    <w:rsid w:val="003C4056"/>
    <w:rsid w:val="003C4083"/>
    <w:rsid w:val="003C4087"/>
    <w:rsid w:val="003C44B8"/>
    <w:rsid w:val="003C45D1"/>
    <w:rsid w:val="003C481A"/>
    <w:rsid w:val="003C4D71"/>
    <w:rsid w:val="003C4D7E"/>
    <w:rsid w:val="003C58CD"/>
    <w:rsid w:val="003C602A"/>
    <w:rsid w:val="003C603B"/>
    <w:rsid w:val="003C60E0"/>
    <w:rsid w:val="003C6291"/>
    <w:rsid w:val="003C6952"/>
    <w:rsid w:val="003C6C9B"/>
    <w:rsid w:val="003C6D05"/>
    <w:rsid w:val="003C708D"/>
    <w:rsid w:val="003C718F"/>
    <w:rsid w:val="003C737E"/>
    <w:rsid w:val="003C73FA"/>
    <w:rsid w:val="003C74A9"/>
    <w:rsid w:val="003C7529"/>
    <w:rsid w:val="003C77E3"/>
    <w:rsid w:val="003C7DBD"/>
    <w:rsid w:val="003C7DEB"/>
    <w:rsid w:val="003C7DF2"/>
    <w:rsid w:val="003D088D"/>
    <w:rsid w:val="003D0A02"/>
    <w:rsid w:val="003D0A94"/>
    <w:rsid w:val="003D0CFA"/>
    <w:rsid w:val="003D0E34"/>
    <w:rsid w:val="003D14C8"/>
    <w:rsid w:val="003D1CD7"/>
    <w:rsid w:val="003D1EEE"/>
    <w:rsid w:val="003D2016"/>
    <w:rsid w:val="003D2238"/>
    <w:rsid w:val="003D2601"/>
    <w:rsid w:val="003D272C"/>
    <w:rsid w:val="003D2731"/>
    <w:rsid w:val="003D28B2"/>
    <w:rsid w:val="003D28CA"/>
    <w:rsid w:val="003D2997"/>
    <w:rsid w:val="003D2BC4"/>
    <w:rsid w:val="003D2CE3"/>
    <w:rsid w:val="003D30B0"/>
    <w:rsid w:val="003D3362"/>
    <w:rsid w:val="003D3926"/>
    <w:rsid w:val="003D3C34"/>
    <w:rsid w:val="003D49F9"/>
    <w:rsid w:val="003D4A7F"/>
    <w:rsid w:val="003D4BE2"/>
    <w:rsid w:val="003D4F76"/>
    <w:rsid w:val="003D56DA"/>
    <w:rsid w:val="003D5B18"/>
    <w:rsid w:val="003D61CF"/>
    <w:rsid w:val="003D61E6"/>
    <w:rsid w:val="003D62FE"/>
    <w:rsid w:val="003D6392"/>
    <w:rsid w:val="003D63D7"/>
    <w:rsid w:val="003D6607"/>
    <w:rsid w:val="003D6811"/>
    <w:rsid w:val="003D68D9"/>
    <w:rsid w:val="003D694D"/>
    <w:rsid w:val="003D6D06"/>
    <w:rsid w:val="003D6F9C"/>
    <w:rsid w:val="003D7163"/>
    <w:rsid w:val="003D741D"/>
    <w:rsid w:val="003D75FF"/>
    <w:rsid w:val="003D769E"/>
    <w:rsid w:val="003D772C"/>
    <w:rsid w:val="003D77D9"/>
    <w:rsid w:val="003D7AC2"/>
    <w:rsid w:val="003D7B47"/>
    <w:rsid w:val="003D7B78"/>
    <w:rsid w:val="003D7E9A"/>
    <w:rsid w:val="003D7FAD"/>
    <w:rsid w:val="003D7FD5"/>
    <w:rsid w:val="003E01B2"/>
    <w:rsid w:val="003E01E7"/>
    <w:rsid w:val="003E05D8"/>
    <w:rsid w:val="003E09DA"/>
    <w:rsid w:val="003E0AAA"/>
    <w:rsid w:val="003E0D27"/>
    <w:rsid w:val="003E0E1E"/>
    <w:rsid w:val="003E0FF4"/>
    <w:rsid w:val="003E1268"/>
    <w:rsid w:val="003E12D1"/>
    <w:rsid w:val="003E182E"/>
    <w:rsid w:val="003E1B77"/>
    <w:rsid w:val="003E1D77"/>
    <w:rsid w:val="003E1EBE"/>
    <w:rsid w:val="003E21AC"/>
    <w:rsid w:val="003E21C7"/>
    <w:rsid w:val="003E2261"/>
    <w:rsid w:val="003E2427"/>
    <w:rsid w:val="003E264F"/>
    <w:rsid w:val="003E2928"/>
    <w:rsid w:val="003E2AAA"/>
    <w:rsid w:val="003E2AB1"/>
    <w:rsid w:val="003E2D5B"/>
    <w:rsid w:val="003E2EFE"/>
    <w:rsid w:val="003E3864"/>
    <w:rsid w:val="003E38D5"/>
    <w:rsid w:val="003E3D82"/>
    <w:rsid w:val="003E40D1"/>
    <w:rsid w:val="003E4136"/>
    <w:rsid w:val="003E4288"/>
    <w:rsid w:val="003E4359"/>
    <w:rsid w:val="003E46C0"/>
    <w:rsid w:val="003E4850"/>
    <w:rsid w:val="003E4888"/>
    <w:rsid w:val="003E4DAF"/>
    <w:rsid w:val="003E4F67"/>
    <w:rsid w:val="003E52F2"/>
    <w:rsid w:val="003E5402"/>
    <w:rsid w:val="003E5406"/>
    <w:rsid w:val="003E54D9"/>
    <w:rsid w:val="003E5541"/>
    <w:rsid w:val="003E55EE"/>
    <w:rsid w:val="003E59EF"/>
    <w:rsid w:val="003E5A49"/>
    <w:rsid w:val="003E5B50"/>
    <w:rsid w:val="003E5CBF"/>
    <w:rsid w:val="003E60EB"/>
    <w:rsid w:val="003E626B"/>
    <w:rsid w:val="003E642A"/>
    <w:rsid w:val="003E659C"/>
    <w:rsid w:val="003E6691"/>
    <w:rsid w:val="003E6728"/>
    <w:rsid w:val="003E673E"/>
    <w:rsid w:val="003E6923"/>
    <w:rsid w:val="003E6BE9"/>
    <w:rsid w:val="003E6DB6"/>
    <w:rsid w:val="003E6FC0"/>
    <w:rsid w:val="003E7042"/>
    <w:rsid w:val="003E71B8"/>
    <w:rsid w:val="003E72E1"/>
    <w:rsid w:val="003E7452"/>
    <w:rsid w:val="003E7592"/>
    <w:rsid w:val="003E76A5"/>
    <w:rsid w:val="003E79F9"/>
    <w:rsid w:val="003E7B72"/>
    <w:rsid w:val="003E7CA5"/>
    <w:rsid w:val="003F0264"/>
    <w:rsid w:val="003F02B7"/>
    <w:rsid w:val="003F0302"/>
    <w:rsid w:val="003F05D5"/>
    <w:rsid w:val="003F06EC"/>
    <w:rsid w:val="003F0AAE"/>
    <w:rsid w:val="003F0EAE"/>
    <w:rsid w:val="003F1739"/>
    <w:rsid w:val="003F1E0F"/>
    <w:rsid w:val="003F1EF8"/>
    <w:rsid w:val="003F2044"/>
    <w:rsid w:val="003F2A9B"/>
    <w:rsid w:val="003F2D72"/>
    <w:rsid w:val="003F2E3B"/>
    <w:rsid w:val="003F2E67"/>
    <w:rsid w:val="003F2FA2"/>
    <w:rsid w:val="003F3092"/>
    <w:rsid w:val="003F3651"/>
    <w:rsid w:val="003F38B7"/>
    <w:rsid w:val="003F42CF"/>
    <w:rsid w:val="003F43AB"/>
    <w:rsid w:val="003F4494"/>
    <w:rsid w:val="003F488E"/>
    <w:rsid w:val="003F4906"/>
    <w:rsid w:val="003F4A8E"/>
    <w:rsid w:val="003F4A9C"/>
    <w:rsid w:val="003F51F4"/>
    <w:rsid w:val="003F524B"/>
    <w:rsid w:val="003F5351"/>
    <w:rsid w:val="003F544E"/>
    <w:rsid w:val="003F5466"/>
    <w:rsid w:val="003F58BC"/>
    <w:rsid w:val="003F59E1"/>
    <w:rsid w:val="003F59E4"/>
    <w:rsid w:val="003F5D02"/>
    <w:rsid w:val="003F607A"/>
    <w:rsid w:val="003F624F"/>
    <w:rsid w:val="003F6554"/>
    <w:rsid w:val="003F6558"/>
    <w:rsid w:val="003F6687"/>
    <w:rsid w:val="003F66C0"/>
    <w:rsid w:val="003F6A9A"/>
    <w:rsid w:val="003F6CB9"/>
    <w:rsid w:val="003F6F1E"/>
    <w:rsid w:val="003F6F9B"/>
    <w:rsid w:val="003F714B"/>
    <w:rsid w:val="003F7428"/>
    <w:rsid w:val="003F7451"/>
    <w:rsid w:val="003F7864"/>
    <w:rsid w:val="003F78F1"/>
    <w:rsid w:val="003F78FF"/>
    <w:rsid w:val="003F7A6F"/>
    <w:rsid w:val="003F7AB3"/>
    <w:rsid w:val="003F7B22"/>
    <w:rsid w:val="003F7B76"/>
    <w:rsid w:val="003F7C0D"/>
    <w:rsid w:val="003F7C5B"/>
    <w:rsid w:val="003F7E92"/>
    <w:rsid w:val="003F7FA9"/>
    <w:rsid w:val="0040008E"/>
    <w:rsid w:val="00400291"/>
    <w:rsid w:val="00400A9C"/>
    <w:rsid w:val="00400B51"/>
    <w:rsid w:val="00400F44"/>
    <w:rsid w:val="00400F69"/>
    <w:rsid w:val="004011F7"/>
    <w:rsid w:val="004011FB"/>
    <w:rsid w:val="0040174B"/>
    <w:rsid w:val="0040195C"/>
    <w:rsid w:val="00401A8E"/>
    <w:rsid w:val="00401B18"/>
    <w:rsid w:val="00401B32"/>
    <w:rsid w:val="00401C8E"/>
    <w:rsid w:val="00401D78"/>
    <w:rsid w:val="00401D9B"/>
    <w:rsid w:val="00401EF3"/>
    <w:rsid w:val="00401FB6"/>
    <w:rsid w:val="0040203E"/>
    <w:rsid w:val="004022A7"/>
    <w:rsid w:val="00402537"/>
    <w:rsid w:val="0040276F"/>
    <w:rsid w:val="004027F7"/>
    <w:rsid w:val="00402C11"/>
    <w:rsid w:val="00402C7D"/>
    <w:rsid w:val="00402CA8"/>
    <w:rsid w:val="00402DE7"/>
    <w:rsid w:val="00402EF2"/>
    <w:rsid w:val="0040302D"/>
    <w:rsid w:val="00403033"/>
    <w:rsid w:val="00403192"/>
    <w:rsid w:val="00403379"/>
    <w:rsid w:val="00403541"/>
    <w:rsid w:val="004038D1"/>
    <w:rsid w:val="004039C7"/>
    <w:rsid w:val="004039F8"/>
    <w:rsid w:val="00403A23"/>
    <w:rsid w:val="00403DDC"/>
    <w:rsid w:val="00403FCD"/>
    <w:rsid w:val="00404190"/>
    <w:rsid w:val="0040426A"/>
    <w:rsid w:val="00404366"/>
    <w:rsid w:val="0040469E"/>
    <w:rsid w:val="00404759"/>
    <w:rsid w:val="00404D17"/>
    <w:rsid w:val="00404DD1"/>
    <w:rsid w:val="00405107"/>
    <w:rsid w:val="00405659"/>
    <w:rsid w:val="00405AAC"/>
    <w:rsid w:val="00405AE2"/>
    <w:rsid w:val="00405DBC"/>
    <w:rsid w:val="00405F33"/>
    <w:rsid w:val="00406028"/>
    <w:rsid w:val="0040659A"/>
    <w:rsid w:val="0040659C"/>
    <w:rsid w:val="004066A4"/>
    <w:rsid w:val="004068C3"/>
    <w:rsid w:val="00406C34"/>
    <w:rsid w:val="00406CAC"/>
    <w:rsid w:val="00406CB4"/>
    <w:rsid w:val="00406DFB"/>
    <w:rsid w:val="004070D9"/>
    <w:rsid w:val="00407493"/>
    <w:rsid w:val="0040797A"/>
    <w:rsid w:val="00407D30"/>
    <w:rsid w:val="00407D9E"/>
    <w:rsid w:val="00407E1F"/>
    <w:rsid w:val="00407E4B"/>
    <w:rsid w:val="00407EDF"/>
    <w:rsid w:val="004104D1"/>
    <w:rsid w:val="0041054C"/>
    <w:rsid w:val="004106A8"/>
    <w:rsid w:val="0041077A"/>
    <w:rsid w:val="0041078C"/>
    <w:rsid w:val="00410ADC"/>
    <w:rsid w:val="00410CB4"/>
    <w:rsid w:val="00410E6D"/>
    <w:rsid w:val="00411406"/>
    <w:rsid w:val="00411519"/>
    <w:rsid w:val="00411563"/>
    <w:rsid w:val="00411626"/>
    <w:rsid w:val="0041162B"/>
    <w:rsid w:val="004116CA"/>
    <w:rsid w:val="00411718"/>
    <w:rsid w:val="004118A3"/>
    <w:rsid w:val="004118CA"/>
    <w:rsid w:val="00411A03"/>
    <w:rsid w:val="00411B23"/>
    <w:rsid w:val="00411D42"/>
    <w:rsid w:val="004120AF"/>
    <w:rsid w:val="004123FD"/>
    <w:rsid w:val="004125FC"/>
    <w:rsid w:val="00412E95"/>
    <w:rsid w:val="00412ECD"/>
    <w:rsid w:val="004132C1"/>
    <w:rsid w:val="004136B2"/>
    <w:rsid w:val="00413854"/>
    <w:rsid w:val="00413860"/>
    <w:rsid w:val="00413997"/>
    <w:rsid w:val="00413C92"/>
    <w:rsid w:val="00413E9D"/>
    <w:rsid w:val="00413EB6"/>
    <w:rsid w:val="00413EDD"/>
    <w:rsid w:val="0041411B"/>
    <w:rsid w:val="00414235"/>
    <w:rsid w:val="00414357"/>
    <w:rsid w:val="00414ADA"/>
    <w:rsid w:val="00414FAE"/>
    <w:rsid w:val="00415205"/>
    <w:rsid w:val="00415349"/>
    <w:rsid w:val="00415432"/>
    <w:rsid w:val="00415436"/>
    <w:rsid w:val="0041570E"/>
    <w:rsid w:val="00415914"/>
    <w:rsid w:val="00415926"/>
    <w:rsid w:val="00415B2B"/>
    <w:rsid w:val="00415B79"/>
    <w:rsid w:val="00415B81"/>
    <w:rsid w:val="00415D9E"/>
    <w:rsid w:val="0041632E"/>
    <w:rsid w:val="0041639D"/>
    <w:rsid w:val="00416454"/>
    <w:rsid w:val="0041682D"/>
    <w:rsid w:val="00416BD9"/>
    <w:rsid w:val="00416DC5"/>
    <w:rsid w:val="00417898"/>
    <w:rsid w:val="00417EC5"/>
    <w:rsid w:val="00417F3C"/>
    <w:rsid w:val="00420196"/>
    <w:rsid w:val="00420232"/>
    <w:rsid w:val="004206DD"/>
    <w:rsid w:val="00420B24"/>
    <w:rsid w:val="00420DA8"/>
    <w:rsid w:val="00420E28"/>
    <w:rsid w:val="00420F13"/>
    <w:rsid w:val="00420F98"/>
    <w:rsid w:val="00420FD3"/>
    <w:rsid w:val="00421071"/>
    <w:rsid w:val="0042165A"/>
    <w:rsid w:val="0042176F"/>
    <w:rsid w:val="00421836"/>
    <w:rsid w:val="00421CE1"/>
    <w:rsid w:val="00421DBA"/>
    <w:rsid w:val="00421EBC"/>
    <w:rsid w:val="00421F51"/>
    <w:rsid w:val="0042220D"/>
    <w:rsid w:val="004227C6"/>
    <w:rsid w:val="004229E0"/>
    <w:rsid w:val="00422A29"/>
    <w:rsid w:val="00422B1A"/>
    <w:rsid w:val="00422BBF"/>
    <w:rsid w:val="00422F1B"/>
    <w:rsid w:val="00422FF0"/>
    <w:rsid w:val="00423171"/>
    <w:rsid w:val="00423941"/>
    <w:rsid w:val="00423E97"/>
    <w:rsid w:val="0042416B"/>
    <w:rsid w:val="00424323"/>
    <w:rsid w:val="00424B7F"/>
    <w:rsid w:val="00424B86"/>
    <w:rsid w:val="00424F78"/>
    <w:rsid w:val="0042550D"/>
    <w:rsid w:val="0042580F"/>
    <w:rsid w:val="004258FD"/>
    <w:rsid w:val="0042595E"/>
    <w:rsid w:val="00425A3D"/>
    <w:rsid w:val="004267D2"/>
    <w:rsid w:val="00426AF8"/>
    <w:rsid w:val="00426DDF"/>
    <w:rsid w:val="00427086"/>
    <w:rsid w:val="00427416"/>
    <w:rsid w:val="0042742D"/>
    <w:rsid w:val="0042748E"/>
    <w:rsid w:val="004274FC"/>
    <w:rsid w:val="004275CF"/>
    <w:rsid w:val="0042780C"/>
    <w:rsid w:val="004279CB"/>
    <w:rsid w:val="00427B83"/>
    <w:rsid w:val="00427BEB"/>
    <w:rsid w:val="00427CFA"/>
    <w:rsid w:val="00430031"/>
    <w:rsid w:val="00430332"/>
    <w:rsid w:val="00430471"/>
    <w:rsid w:val="00430561"/>
    <w:rsid w:val="00430E46"/>
    <w:rsid w:val="00430E61"/>
    <w:rsid w:val="00430FFD"/>
    <w:rsid w:val="004313ED"/>
    <w:rsid w:val="004318B5"/>
    <w:rsid w:val="004318E3"/>
    <w:rsid w:val="004319C8"/>
    <w:rsid w:val="00431AA2"/>
    <w:rsid w:val="00431C3E"/>
    <w:rsid w:val="00431C68"/>
    <w:rsid w:val="00432070"/>
    <w:rsid w:val="00432160"/>
    <w:rsid w:val="0043232B"/>
    <w:rsid w:val="00432508"/>
    <w:rsid w:val="004329DD"/>
    <w:rsid w:val="00432BB4"/>
    <w:rsid w:val="00432DE3"/>
    <w:rsid w:val="00433008"/>
    <w:rsid w:val="0043317B"/>
    <w:rsid w:val="004333E3"/>
    <w:rsid w:val="004336F2"/>
    <w:rsid w:val="00433831"/>
    <w:rsid w:val="004338A4"/>
    <w:rsid w:val="00433C07"/>
    <w:rsid w:val="00433C23"/>
    <w:rsid w:val="00433D31"/>
    <w:rsid w:val="00433E25"/>
    <w:rsid w:val="0043406B"/>
    <w:rsid w:val="00434331"/>
    <w:rsid w:val="0043472A"/>
    <w:rsid w:val="00434B1C"/>
    <w:rsid w:val="00434C59"/>
    <w:rsid w:val="00434EEB"/>
    <w:rsid w:val="00434EFD"/>
    <w:rsid w:val="004350A9"/>
    <w:rsid w:val="0043540E"/>
    <w:rsid w:val="004354BE"/>
    <w:rsid w:val="004359BA"/>
    <w:rsid w:val="00435BDF"/>
    <w:rsid w:val="00435CCA"/>
    <w:rsid w:val="00435E0A"/>
    <w:rsid w:val="00436112"/>
    <w:rsid w:val="00436303"/>
    <w:rsid w:val="00436824"/>
    <w:rsid w:val="00437823"/>
    <w:rsid w:val="00437871"/>
    <w:rsid w:val="00437BC1"/>
    <w:rsid w:val="00437D87"/>
    <w:rsid w:val="00437DAC"/>
    <w:rsid w:val="0044049F"/>
    <w:rsid w:val="004408D6"/>
    <w:rsid w:val="00440A61"/>
    <w:rsid w:val="00440CD2"/>
    <w:rsid w:val="00440D3A"/>
    <w:rsid w:val="00441042"/>
    <w:rsid w:val="00441130"/>
    <w:rsid w:val="0044116B"/>
    <w:rsid w:val="00441551"/>
    <w:rsid w:val="00441693"/>
    <w:rsid w:val="004417C3"/>
    <w:rsid w:val="004417F4"/>
    <w:rsid w:val="004418AC"/>
    <w:rsid w:val="00441A45"/>
    <w:rsid w:val="00441F16"/>
    <w:rsid w:val="00442084"/>
    <w:rsid w:val="00442093"/>
    <w:rsid w:val="0044240B"/>
    <w:rsid w:val="00442460"/>
    <w:rsid w:val="004425AC"/>
    <w:rsid w:val="0044271B"/>
    <w:rsid w:val="00442D50"/>
    <w:rsid w:val="00442EBF"/>
    <w:rsid w:val="00443453"/>
    <w:rsid w:val="0044350A"/>
    <w:rsid w:val="004435C8"/>
    <w:rsid w:val="00443AC8"/>
    <w:rsid w:val="00443B12"/>
    <w:rsid w:val="00443D3F"/>
    <w:rsid w:val="00443EF8"/>
    <w:rsid w:val="004440AD"/>
    <w:rsid w:val="0044447E"/>
    <w:rsid w:val="004446D6"/>
    <w:rsid w:val="00444E50"/>
    <w:rsid w:val="004451E4"/>
    <w:rsid w:val="004454D5"/>
    <w:rsid w:val="0044589A"/>
    <w:rsid w:val="00445977"/>
    <w:rsid w:val="00445A64"/>
    <w:rsid w:val="00445B2F"/>
    <w:rsid w:val="00445BA9"/>
    <w:rsid w:val="00445CF5"/>
    <w:rsid w:val="00445DF9"/>
    <w:rsid w:val="004460E2"/>
    <w:rsid w:val="0044610A"/>
    <w:rsid w:val="00446130"/>
    <w:rsid w:val="004461A0"/>
    <w:rsid w:val="004462D8"/>
    <w:rsid w:val="00446460"/>
    <w:rsid w:val="00446465"/>
    <w:rsid w:val="004465EF"/>
    <w:rsid w:val="00446795"/>
    <w:rsid w:val="00446B9A"/>
    <w:rsid w:val="00447597"/>
    <w:rsid w:val="004475A7"/>
    <w:rsid w:val="00447707"/>
    <w:rsid w:val="0044771E"/>
    <w:rsid w:val="00447A15"/>
    <w:rsid w:val="00447C98"/>
    <w:rsid w:val="00447D9E"/>
    <w:rsid w:val="00447DFE"/>
    <w:rsid w:val="00450239"/>
    <w:rsid w:val="004502C9"/>
    <w:rsid w:val="00450316"/>
    <w:rsid w:val="00450323"/>
    <w:rsid w:val="0045056D"/>
    <w:rsid w:val="004507A0"/>
    <w:rsid w:val="004513E1"/>
    <w:rsid w:val="00451A2D"/>
    <w:rsid w:val="00451BE7"/>
    <w:rsid w:val="0045205D"/>
    <w:rsid w:val="004526C2"/>
    <w:rsid w:val="0045286E"/>
    <w:rsid w:val="004528F3"/>
    <w:rsid w:val="00452AB8"/>
    <w:rsid w:val="00452BA8"/>
    <w:rsid w:val="00452DF1"/>
    <w:rsid w:val="00452EEE"/>
    <w:rsid w:val="00453008"/>
    <w:rsid w:val="0045318D"/>
    <w:rsid w:val="00453226"/>
    <w:rsid w:val="00453336"/>
    <w:rsid w:val="00453385"/>
    <w:rsid w:val="00453433"/>
    <w:rsid w:val="004535DF"/>
    <w:rsid w:val="0045381A"/>
    <w:rsid w:val="00453A0E"/>
    <w:rsid w:val="00453A9A"/>
    <w:rsid w:val="00453C9B"/>
    <w:rsid w:val="00453CA1"/>
    <w:rsid w:val="00453E60"/>
    <w:rsid w:val="0045421A"/>
    <w:rsid w:val="004543FF"/>
    <w:rsid w:val="00454722"/>
    <w:rsid w:val="00454735"/>
    <w:rsid w:val="00454B22"/>
    <w:rsid w:val="00454BA6"/>
    <w:rsid w:val="00454DED"/>
    <w:rsid w:val="00454F14"/>
    <w:rsid w:val="0045505E"/>
    <w:rsid w:val="00455127"/>
    <w:rsid w:val="004551EC"/>
    <w:rsid w:val="00455453"/>
    <w:rsid w:val="00455467"/>
    <w:rsid w:val="004554E6"/>
    <w:rsid w:val="00455784"/>
    <w:rsid w:val="004557D3"/>
    <w:rsid w:val="004557E4"/>
    <w:rsid w:val="004559D0"/>
    <w:rsid w:val="00455A99"/>
    <w:rsid w:val="00455B31"/>
    <w:rsid w:val="00455BF5"/>
    <w:rsid w:val="00455C76"/>
    <w:rsid w:val="0045613F"/>
    <w:rsid w:val="00456406"/>
    <w:rsid w:val="004567FC"/>
    <w:rsid w:val="00456C4F"/>
    <w:rsid w:val="00456F29"/>
    <w:rsid w:val="0045702F"/>
    <w:rsid w:val="0045765D"/>
    <w:rsid w:val="004576FD"/>
    <w:rsid w:val="00457C3A"/>
    <w:rsid w:val="00457F57"/>
    <w:rsid w:val="00457FFE"/>
    <w:rsid w:val="00460472"/>
    <w:rsid w:val="0046081E"/>
    <w:rsid w:val="0046091A"/>
    <w:rsid w:val="00460CFF"/>
    <w:rsid w:val="00460D22"/>
    <w:rsid w:val="00460F21"/>
    <w:rsid w:val="00460F37"/>
    <w:rsid w:val="004615BA"/>
    <w:rsid w:val="004615E3"/>
    <w:rsid w:val="004618CB"/>
    <w:rsid w:val="004618F5"/>
    <w:rsid w:val="00461AC0"/>
    <w:rsid w:val="00461E64"/>
    <w:rsid w:val="00462659"/>
    <w:rsid w:val="00462760"/>
    <w:rsid w:val="00462D73"/>
    <w:rsid w:val="00462E40"/>
    <w:rsid w:val="00462E5F"/>
    <w:rsid w:val="0046330F"/>
    <w:rsid w:val="004633EA"/>
    <w:rsid w:val="00463492"/>
    <w:rsid w:val="0046357D"/>
    <w:rsid w:val="004636FB"/>
    <w:rsid w:val="0046378E"/>
    <w:rsid w:val="004638E4"/>
    <w:rsid w:val="00463943"/>
    <w:rsid w:val="00463A73"/>
    <w:rsid w:val="00463C1E"/>
    <w:rsid w:val="00463D68"/>
    <w:rsid w:val="00463E37"/>
    <w:rsid w:val="00463F1B"/>
    <w:rsid w:val="00463F40"/>
    <w:rsid w:val="00463FE9"/>
    <w:rsid w:val="0046426C"/>
    <w:rsid w:val="0046481D"/>
    <w:rsid w:val="00464A4D"/>
    <w:rsid w:val="00464D63"/>
    <w:rsid w:val="00464F11"/>
    <w:rsid w:val="0046527E"/>
    <w:rsid w:val="00465392"/>
    <w:rsid w:val="004657EA"/>
    <w:rsid w:val="004657F9"/>
    <w:rsid w:val="00465986"/>
    <w:rsid w:val="00465B28"/>
    <w:rsid w:val="00465B63"/>
    <w:rsid w:val="00465F06"/>
    <w:rsid w:val="00465FA4"/>
    <w:rsid w:val="00466330"/>
    <w:rsid w:val="0046634E"/>
    <w:rsid w:val="00466472"/>
    <w:rsid w:val="00466769"/>
    <w:rsid w:val="00466AA4"/>
    <w:rsid w:val="00466AAF"/>
    <w:rsid w:val="00466D00"/>
    <w:rsid w:val="00466E98"/>
    <w:rsid w:val="00466F81"/>
    <w:rsid w:val="004671E1"/>
    <w:rsid w:val="004673A9"/>
    <w:rsid w:val="004676DE"/>
    <w:rsid w:val="00467929"/>
    <w:rsid w:val="00467AC5"/>
    <w:rsid w:val="00467F8D"/>
    <w:rsid w:val="0047010E"/>
    <w:rsid w:val="0047013B"/>
    <w:rsid w:val="00470481"/>
    <w:rsid w:val="004706B2"/>
    <w:rsid w:val="004708B6"/>
    <w:rsid w:val="00470C5A"/>
    <w:rsid w:val="00471801"/>
    <w:rsid w:val="004718AE"/>
    <w:rsid w:val="00471A76"/>
    <w:rsid w:val="00471BC2"/>
    <w:rsid w:val="00471D76"/>
    <w:rsid w:val="00472276"/>
    <w:rsid w:val="00472292"/>
    <w:rsid w:val="00472431"/>
    <w:rsid w:val="00472E36"/>
    <w:rsid w:val="00473132"/>
    <w:rsid w:val="00473394"/>
    <w:rsid w:val="0047345B"/>
    <w:rsid w:val="004734D4"/>
    <w:rsid w:val="00473701"/>
    <w:rsid w:val="004737AF"/>
    <w:rsid w:val="00473921"/>
    <w:rsid w:val="00473AD3"/>
    <w:rsid w:val="00473B4A"/>
    <w:rsid w:val="00473D1F"/>
    <w:rsid w:val="004741E6"/>
    <w:rsid w:val="004745E2"/>
    <w:rsid w:val="00474664"/>
    <w:rsid w:val="004746A9"/>
    <w:rsid w:val="00474B1B"/>
    <w:rsid w:val="00474DBF"/>
    <w:rsid w:val="00474E31"/>
    <w:rsid w:val="00475015"/>
    <w:rsid w:val="004750C9"/>
    <w:rsid w:val="004752B3"/>
    <w:rsid w:val="00475513"/>
    <w:rsid w:val="00475A5E"/>
    <w:rsid w:val="00475BD4"/>
    <w:rsid w:val="00475D20"/>
    <w:rsid w:val="00475E8F"/>
    <w:rsid w:val="00475F34"/>
    <w:rsid w:val="004762BD"/>
    <w:rsid w:val="0047635E"/>
    <w:rsid w:val="00476397"/>
    <w:rsid w:val="004764F7"/>
    <w:rsid w:val="004766B5"/>
    <w:rsid w:val="0047679C"/>
    <w:rsid w:val="00476B02"/>
    <w:rsid w:val="00477238"/>
    <w:rsid w:val="004773E4"/>
    <w:rsid w:val="004775D6"/>
    <w:rsid w:val="004777ED"/>
    <w:rsid w:val="00477839"/>
    <w:rsid w:val="00477A8F"/>
    <w:rsid w:val="00477FF9"/>
    <w:rsid w:val="004802EF"/>
    <w:rsid w:val="00480369"/>
    <w:rsid w:val="004803A9"/>
    <w:rsid w:val="00480594"/>
    <w:rsid w:val="004806FF"/>
    <w:rsid w:val="00480755"/>
    <w:rsid w:val="00480E3E"/>
    <w:rsid w:val="00480EC6"/>
    <w:rsid w:val="00481032"/>
    <w:rsid w:val="004811E7"/>
    <w:rsid w:val="0048151A"/>
    <w:rsid w:val="00481548"/>
    <w:rsid w:val="004816C1"/>
    <w:rsid w:val="00481D13"/>
    <w:rsid w:val="00481D23"/>
    <w:rsid w:val="00481ECC"/>
    <w:rsid w:val="00482323"/>
    <w:rsid w:val="00482356"/>
    <w:rsid w:val="00482602"/>
    <w:rsid w:val="004826AE"/>
    <w:rsid w:val="0048277A"/>
    <w:rsid w:val="004828B3"/>
    <w:rsid w:val="004829D3"/>
    <w:rsid w:val="00482A2A"/>
    <w:rsid w:val="00482FC4"/>
    <w:rsid w:val="00482FEF"/>
    <w:rsid w:val="0048312D"/>
    <w:rsid w:val="00483176"/>
    <w:rsid w:val="00483333"/>
    <w:rsid w:val="00483449"/>
    <w:rsid w:val="0048352A"/>
    <w:rsid w:val="0048352F"/>
    <w:rsid w:val="00483604"/>
    <w:rsid w:val="004837DD"/>
    <w:rsid w:val="004839E8"/>
    <w:rsid w:val="00483B56"/>
    <w:rsid w:val="00483B8F"/>
    <w:rsid w:val="00483C3E"/>
    <w:rsid w:val="004842C9"/>
    <w:rsid w:val="0048489C"/>
    <w:rsid w:val="00484A76"/>
    <w:rsid w:val="00484CF1"/>
    <w:rsid w:val="00485223"/>
    <w:rsid w:val="0048539A"/>
    <w:rsid w:val="00485565"/>
    <w:rsid w:val="00485EFE"/>
    <w:rsid w:val="00485F5F"/>
    <w:rsid w:val="0048620E"/>
    <w:rsid w:val="00486229"/>
    <w:rsid w:val="00486395"/>
    <w:rsid w:val="0048658F"/>
    <w:rsid w:val="004866E8"/>
    <w:rsid w:val="0048672C"/>
    <w:rsid w:val="00486B92"/>
    <w:rsid w:val="00486DC8"/>
    <w:rsid w:val="00487532"/>
    <w:rsid w:val="00487730"/>
    <w:rsid w:val="00487A97"/>
    <w:rsid w:val="00487BEE"/>
    <w:rsid w:val="0049003F"/>
    <w:rsid w:val="0049068D"/>
    <w:rsid w:val="00490696"/>
    <w:rsid w:val="00490CA4"/>
    <w:rsid w:val="00490D68"/>
    <w:rsid w:val="00490E2C"/>
    <w:rsid w:val="00490E3B"/>
    <w:rsid w:val="00490F41"/>
    <w:rsid w:val="0049111A"/>
    <w:rsid w:val="004911DB"/>
    <w:rsid w:val="0049122D"/>
    <w:rsid w:val="00491260"/>
    <w:rsid w:val="0049136B"/>
    <w:rsid w:val="0049177D"/>
    <w:rsid w:val="00491A0D"/>
    <w:rsid w:val="00491CF3"/>
    <w:rsid w:val="00491E2E"/>
    <w:rsid w:val="00491E3A"/>
    <w:rsid w:val="0049214D"/>
    <w:rsid w:val="00492248"/>
    <w:rsid w:val="00492458"/>
    <w:rsid w:val="0049245A"/>
    <w:rsid w:val="004924B2"/>
    <w:rsid w:val="00492695"/>
    <w:rsid w:val="0049276D"/>
    <w:rsid w:val="004929FE"/>
    <w:rsid w:val="00492C6F"/>
    <w:rsid w:val="00492D0A"/>
    <w:rsid w:val="00492F2D"/>
    <w:rsid w:val="00492FF9"/>
    <w:rsid w:val="00493902"/>
    <w:rsid w:val="00493A73"/>
    <w:rsid w:val="00493A78"/>
    <w:rsid w:val="00493C42"/>
    <w:rsid w:val="00493DCE"/>
    <w:rsid w:val="00493DE2"/>
    <w:rsid w:val="00493E2A"/>
    <w:rsid w:val="00494183"/>
    <w:rsid w:val="004946FA"/>
    <w:rsid w:val="0049471F"/>
    <w:rsid w:val="00494789"/>
    <w:rsid w:val="00494795"/>
    <w:rsid w:val="00494A8C"/>
    <w:rsid w:val="00494B5A"/>
    <w:rsid w:val="00494C9A"/>
    <w:rsid w:val="0049523F"/>
    <w:rsid w:val="0049529F"/>
    <w:rsid w:val="00495724"/>
    <w:rsid w:val="00495ADC"/>
    <w:rsid w:val="00495D27"/>
    <w:rsid w:val="004964C3"/>
    <w:rsid w:val="0049657E"/>
    <w:rsid w:val="00496697"/>
    <w:rsid w:val="004967C8"/>
    <w:rsid w:val="0049704F"/>
    <w:rsid w:val="0049715B"/>
    <w:rsid w:val="00497197"/>
    <w:rsid w:val="004971BB"/>
    <w:rsid w:val="004971D5"/>
    <w:rsid w:val="0049734E"/>
    <w:rsid w:val="00497392"/>
    <w:rsid w:val="004973B0"/>
    <w:rsid w:val="004977AD"/>
    <w:rsid w:val="00497BC6"/>
    <w:rsid w:val="00497C28"/>
    <w:rsid w:val="00497C35"/>
    <w:rsid w:val="00497CFD"/>
    <w:rsid w:val="00497D3E"/>
    <w:rsid w:val="00497DA8"/>
    <w:rsid w:val="004A019E"/>
    <w:rsid w:val="004A0608"/>
    <w:rsid w:val="004A0713"/>
    <w:rsid w:val="004A0A4C"/>
    <w:rsid w:val="004A0CE5"/>
    <w:rsid w:val="004A182E"/>
    <w:rsid w:val="004A1887"/>
    <w:rsid w:val="004A1A1C"/>
    <w:rsid w:val="004A1BCA"/>
    <w:rsid w:val="004A1D23"/>
    <w:rsid w:val="004A21B8"/>
    <w:rsid w:val="004A2D84"/>
    <w:rsid w:val="004A2F52"/>
    <w:rsid w:val="004A3386"/>
    <w:rsid w:val="004A342E"/>
    <w:rsid w:val="004A34BC"/>
    <w:rsid w:val="004A358F"/>
    <w:rsid w:val="004A3796"/>
    <w:rsid w:val="004A37D3"/>
    <w:rsid w:val="004A37D8"/>
    <w:rsid w:val="004A3E5A"/>
    <w:rsid w:val="004A4076"/>
    <w:rsid w:val="004A416F"/>
    <w:rsid w:val="004A4414"/>
    <w:rsid w:val="004A4680"/>
    <w:rsid w:val="004A4710"/>
    <w:rsid w:val="004A4A1C"/>
    <w:rsid w:val="004A4BC2"/>
    <w:rsid w:val="004A4C2E"/>
    <w:rsid w:val="004A4FF2"/>
    <w:rsid w:val="004A5048"/>
    <w:rsid w:val="004A5381"/>
    <w:rsid w:val="004A550D"/>
    <w:rsid w:val="004A5B9F"/>
    <w:rsid w:val="004A68AE"/>
    <w:rsid w:val="004A6E7A"/>
    <w:rsid w:val="004A7282"/>
    <w:rsid w:val="004A7670"/>
    <w:rsid w:val="004A76D2"/>
    <w:rsid w:val="004A7892"/>
    <w:rsid w:val="004A7925"/>
    <w:rsid w:val="004A7D8E"/>
    <w:rsid w:val="004A7F53"/>
    <w:rsid w:val="004B00F3"/>
    <w:rsid w:val="004B0162"/>
    <w:rsid w:val="004B0BB4"/>
    <w:rsid w:val="004B0E18"/>
    <w:rsid w:val="004B1047"/>
    <w:rsid w:val="004B12F9"/>
    <w:rsid w:val="004B1775"/>
    <w:rsid w:val="004B1817"/>
    <w:rsid w:val="004B1D83"/>
    <w:rsid w:val="004B2CCF"/>
    <w:rsid w:val="004B3131"/>
    <w:rsid w:val="004B316E"/>
    <w:rsid w:val="004B33EC"/>
    <w:rsid w:val="004B35C5"/>
    <w:rsid w:val="004B36C0"/>
    <w:rsid w:val="004B3728"/>
    <w:rsid w:val="004B38A4"/>
    <w:rsid w:val="004B38B8"/>
    <w:rsid w:val="004B39BC"/>
    <w:rsid w:val="004B3B85"/>
    <w:rsid w:val="004B41B5"/>
    <w:rsid w:val="004B42FA"/>
    <w:rsid w:val="004B446D"/>
    <w:rsid w:val="004B47E7"/>
    <w:rsid w:val="004B4BE2"/>
    <w:rsid w:val="004B5089"/>
    <w:rsid w:val="004B510C"/>
    <w:rsid w:val="004B5382"/>
    <w:rsid w:val="004B5383"/>
    <w:rsid w:val="004B56E4"/>
    <w:rsid w:val="004B58BF"/>
    <w:rsid w:val="004B5CE1"/>
    <w:rsid w:val="004B5D3A"/>
    <w:rsid w:val="004B5D7F"/>
    <w:rsid w:val="004B5D85"/>
    <w:rsid w:val="004B6454"/>
    <w:rsid w:val="004B66A9"/>
    <w:rsid w:val="004B7102"/>
    <w:rsid w:val="004B7111"/>
    <w:rsid w:val="004B71EF"/>
    <w:rsid w:val="004B71F6"/>
    <w:rsid w:val="004B72AA"/>
    <w:rsid w:val="004B72AB"/>
    <w:rsid w:val="004B740A"/>
    <w:rsid w:val="004B7526"/>
    <w:rsid w:val="004B7620"/>
    <w:rsid w:val="004B7909"/>
    <w:rsid w:val="004B792F"/>
    <w:rsid w:val="004B7C4D"/>
    <w:rsid w:val="004B7CAB"/>
    <w:rsid w:val="004B7EB1"/>
    <w:rsid w:val="004C0253"/>
    <w:rsid w:val="004C095C"/>
    <w:rsid w:val="004C0B87"/>
    <w:rsid w:val="004C0D56"/>
    <w:rsid w:val="004C0E49"/>
    <w:rsid w:val="004C10C9"/>
    <w:rsid w:val="004C1411"/>
    <w:rsid w:val="004C14F9"/>
    <w:rsid w:val="004C199E"/>
    <w:rsid w:val="004C19BF"/>
    <w:rsid w:val="004C1F87"/>
    <w:rsid w:val="004C212F"/>
    <w:rsid w:val="004C2240"/>
    <w:rsid w:val="004C2429"/>
    <w:rsid w:val="004C24DE"/>
    <w:rsid w:val="004C27BB"/>
    <w:rsid w:val="004C2A9A"/>
    <w:rsid w:val="004C2D8B"/>
    <w:rsid w:val="004C33C9"/>
    <w:rsid w:val="004C3432"/>
    <w:rsid w:val="004C3659"/>
    <w:rsid w:val="004C36F9"/>
    <w:rsid w:val="004C39E1"/>
    <w:rsid w:val="004C39F3"/>
    <w:rsid w:val="004C3AC3"/>
    <w:rsid w:val="004C3C42"/>
    <w:rsid w:val="004C3E95"/>
    <w:rsid w:val="004C420E"/>
    <w:rsid w:val="004C4413"/>
    <w:rsid w:val="004C4686"/>
    <w:rsid w:val="004C4997"/>
    <w:rsid w:val="004C4E7A"/>
    <w:rsid w:val="004C5C19"/>
    <w:rsid w:val="004C6075"/>
    <w:rsid w:val="004C6A2B"/>
    <w:rsid w:val="004C6B15"/>
    <w:rsid w:val="004C6BE8"/>
    <w:rsid w:val="004C6FA6"/>
    <w:rsid w:val="004C7006"/>
    <w:rsid w:val="004C72B6"/>
    <w:rsid w:val="004C7734"/>
    <w:rsid w:val="004C77D2"/>
    <w:rsid w:val="004C78C1"/>
    <w:rsid w:val="004C7B8A"/>
    <w:rsid w:val="004C7E75"/>
    <w:rsid w:val="004C7EBD"/>
    <w:rsid w:val="004C7F32"/>
    <w:rsid w:val="004D08FC"/>
    <w:rsid w:val="004D12C6"/>
    <w:rsid w:val="004D12D5"/>
    <w:rsid w:val="004D1430"/>
    <w:rsid w:val="004D1652"/>
    <w:rsid w:val="004D1CA0"/>
    <w:rsid w:val="004D2002"/>
    <w:rsid w:val="004D237E"/>
    <w:rsid w:val="004D29AC"/>
    <w:rsid w:val="004D2BA0"/>
    <w:rsid w:val="004D32A5"/>
    <w:rsid w:val="004D3490"/>
    <w:rsid w:val="004D3B4B"/>
    <w:rsid w:val="004D3C96"/>
    <w:rsid w:val="004D3F0B"/>
    <w:rsid w:val="004D3FA7"/>
    <w:rsid w:val="004D409A"/>
    <w:rsid w:val="004D46AA"/>
    <w:rsid w:val="004D48E1"/>
    <w:rsid w:val="004D4B80"/>
    <w:rsid w:val="004D4E19"/>
    <w:rsid w:val="004D52C8"/>
    <w:rsid w:val="004D5486"/>
    <w:rsid w:val="004D5540"/>
    <w:rsid w:val="004D579A"/>
    <w:rsid w:val="004D5AAD"/>
    <w:rsid w:val="004D5CCD"/>
    <w:rsid w:val="004D6129"/>
    <w:rsid w:val="004D637B"/>
    <w:rsid w:val="004D65F0"/>
    <w:rsid w:val="004D697B"/>
    <w:rsid w:val="004D706C"/>
    <w:rsid w:val="004D71DB"/>
    <w:rsid w:val="004D74F1"/>
    <w:rsid w:val="004D763E"/>
    <w:rsid w:val="004D7891"/>
    <w:rsid w:val="004D7973"/>
    <w:rsid w:val="004D7A89"/>
    <w:rsid w:val="004D7DCF"/>
    <w:rsid w:val="004D7E4B"/>
    <w:rsid w:val="004E0126"/>
    <w:rsid w:val="004E0144"/>
    <w:rsid w:val="004E0365"/>
    <w:rsid w:val="004E0506"/>
    <w:rsid w:val="004E0538"/>
    <w:rsid w:val="004E05D5"/>
    <w:rsid w:val="004E06B3"/>
    <w:rsid w:val="004E0C26"/>
    <w:rsid w:val="004E0DC6"/>
    <w:rsid w:val="004E1573"/>
    <w:rsid w:val="004E1879"/>
    <w:rsid w:val="004E1ECD"/>
    <w:rsid w:val="004E2243"/>
    <w:rsid w:val="004E24F7"/>
    <w:rsid w:val="004E2532"/>
    <w:rsid w:val="004E2690"/>
    <w:rsid w:val="004E296A"/>
    <w:rsid w:val="004E3087"/>
    <w:rsid w:val="004E38BC"/>
    <w:rsid w:val="004E40C4"/>
    <w:rsid w:val="004E4126"/>
    <w:rsid w:val="004E415C"/>
    <w:rsid w:val="004E482E"/>
    <w:rsid w:val="004E4C29"/>
    <w:rsid w:val="004E53BD"/>
    <w:rsid w:val="004E543C"/>
    <w:rsid w:val="004E551C"/>
    <w:rsid w:val="004E559F"/>
    <w:rsid w:val="004E5D4A"/>
    <w:rsid w:val="004E656E"/>
    <w:rsid w:val="004E6832"/>
    <w:rsid w:val="004E6BBB"/>
    <w:rsid w:val="004E6D66"/>
    <w:rsid w:val="004E6D86"/>
    <w:rsid w:val="004E6F6B"/>
    <w:rsid w:val="004E70BC"/>
    <w:rsid w:val="004E7440"/>
    <w:rsid w:val="004E7C89"/>
    <w:rsid w:val="004E7CAE"/>
    <w:rsid w:val="004E7E53"/>
    <w:rsid w:val="004E7F77"/>
    <w:rsid w:val="004F00A6"/>
    <w:rsid w:val="004F02B6"/>
    <w:rsid w:val="004F045F"/>
    <w:rsid w:val="004F08B0"/>
    <w:rsid w:val="004F0B9E"/>
    <w:rsid w:val="004F0C49"/>
    <w:rsid w:val="004F0E20"/>
    <w:rsid w:val="004F0E50"/>
    <w:rsid w:val="004F0E79"/>
    <w:rsid w:val="004F1003"/>
    <w:rsid w:val="004F1066"/>
    <w:rsid w:val="004F1190"/>
    <w:rsid w:val="004F1DC3"/>
    <w:rsid w:val="004F1DD4"/>
    <w:rsid w:val="004F2D37"/>
    <w:rsid w:val="004F305F"/>
    <w:rsid w:val="004F36E1"/>
    <w:rsid w:val="004F3757"/>
    <w:rsid w:val="004F3767"/>
    <w:rsid w:val="004F3892"/>
    <w:rsid w:val="004F38DB"/>
    <w:rsid w:val="004F3E5F"/>
    <w:rsid w:val="004F3E64"/>
    <w:rsid w:val="004F43CB"/>
    <w:rsid w:val="004F449B"/>
    <w:rsid w:val="004F478B"/>
    <w:rsid w:val="004F4B43"/>
    <w:rsid w:val="004F4BC1"/>
    <w:rsid w:val="004F4BE3"/>
    <w:rsid w:val="004F4E18"/>
    <w:rsid w:val="004F50AB"/>
    <w:rsid w:val="004F5518"/>
    <w:rsid w:val="004F5709"/>
    <w:rsid w:val="004F5A5D"/>
    <w:rsid w:val="004F5D90"/>
    <w:rsid w:val="004F5E87"/>
    <w:rsid w:val="004F5EB9"/>
    <w:rsid w:val="004F5F15"/>
    <w:rsid w:val="004F61AE"/>
    <w:rsid w:val="004F63EE"/>
    <w:rsid w:val="004F64D1"/>
    <w:rsid w:val="004F6A94"/>
    <w:rsid w:val="004F6AD3"/>
    <w:rsid w:val="004F6DFB"/>
    <w:rsid w:val="004F6F15"/>
    <w:rsid w:val="004F7135"/>
    <w:rsid w:val="004F7BC0"/>
    <w:rsid w:val="005000D6"/>
    <w:rsid w:val="005001E8"/>
    <w:rsid w:val="00500901"/>
    <w:rsid w:val="005009EB"/>
    <w:rsid w:val="00500B36"/>
    <w:rsid w:val="00501341"/>
    <w:rsid w:val="005015AC"/>
    <w:rsid w:val="00501722"/>
    <w:rsid w:val="005017F2"/>
    <w:rsid w:val="00501856"/>
    <w:rsid w:val="00501954"/>
    <w:rsid w:val="00501B44"/>
    <w:rsid w:val="00501D04"/>
    <w:rsid w:val="00501DD4"/>
    <w:rsid w:val="00501E8D"/>
    <w:rsid w:val="00502527"/>
    <w:rsid w:val="005029C4"/>
    <w:rsid w:val="00502A93"/>
    <w:rsid w:val="00502B4C"/>
    <w:rsid w:val="00502B97"/>
    <w:rsid w:val="00502E9C"/>
    <w:rsid w:val="0050330B"/>
    <w:rsid w:val="00503324"/>
    <w:rsid w:val="00503325"/>
    <w:rsid w:val="005036EE"/>
    <w:rsid w:val="005038E2"/>
    <w:rsid w:val="00503DB5"/>
    <w:rsid w:val="00503F56"/>
    <w:rsid w:val="00504179"/>
    <w:rsid w:val="005042CB"/>
    <w:rsid w:val="005042DD"/>
    <w:rsid w:val="005044A0"/>
    <w:rsid w:val="005049F9"/>
    <w:rsid w:val="00504A22"/>
    <w:rsid w:val="00504B9C"/>
    <w:rsid w:val="00505452"/>
    <w:rsid w:val="00505523"/>
    <w:rsid w:val="005057E9"/>
    <w:rsid w:val="0050581E"/>
    <w:rsid w:val="00505DBB"/>
    <w:rsid w:val="00505E36"/>
    <w:rsid w:val="00505EBB"/>
    <w:rsid w:val="00505FB7"/>
    <w:rsid w:val="00506069"/>
    <w:rsid w:val="0050687C"/>
    <w:rsid w:val="005068A4"/>
    <w:rsid w:val="00506C45"/>
    <w:rsid w:val="00506C53"/>
    <w:rsid w:val="00506DBA"/>
    <w:rsid w:val="00506FC4"/>
    <w:rsid w:val="00507557"/>
    <w:rsid w:val="005076FE"/>
    <w:rsid w:val="005079FE"/>
    <w:rsid w:val="00507BD0"/>
    <w:rsid w:val="00507D03"/>
    <w:rsid w:val="00507DD2"/>
    <w:rsid w:val="00507F8D"/>
    <w:rsid w:val="00510171"/>
    <w:rsid w:val="00510245"/>
    <w:rsid w:val="0051051B"/>
    <w:rsid w:val="00510656"/>
    <w:rsid w:val="005107B0"/>
    <w:rsid w:val="00510A55"/>
    <w:rsid w:val="00510B8B"/>
    <w:rsid w:val="005110B4"/>
    <w:rsid w:val="00511252"/>
    <w:rsid w:val="005112D8"/>
    <w:rsid w:val="005116E1"/>
    <w:rsid w:val="00511821"/>
    <w:rsid w:val="0051184D"/>
    <w:rsid w:val="0051194F"/>
    <w:rsid w:val="00511B1E"/>
    <w:rsid w:val="00511EB3"/>
    <w:rsid w:val="00511FE3"/>
    <w:rsid w:val="005122ED"/>
    <w:rsid w:val="005122F4"/>
    <w:rsid w:val="00512483"/>
    <w:rsid w:val="00512B3D"/>
    <w:rsid w:val="00512E1F"/>
    <w:rsid w:val="005132ED"/>
    <w:rsid w:val="00513630"/>
    <w:rsid w:val="00513712"/>
    <w:rsid w:val="005139D0"/>
    <w:rsid w:val="00513B52"/>
    <w:rsid w:val="00513D42"/>
    <w:rsid w:val="005143A2"/>
    <w:rsid w:val="0051460C"/>
    <w:rsid w:val="005149B9"/>
    <w:rsid w:val="00514EA3"/>
    <w:rsid w:val="00515188"/>
    <w:rsid w:val="005151E0"/>
    <w:rsid w:val="005153A0"/>
    <w:rsid w:val="005153EF"/>
    <w:rsid w:val="00515466"/>
    <w:rsid w:val="0051551B"/>
    <w:rsid w:val="005155D4"/>
    <w:rsid w:val="0051564A"/>
    <w:rsid w:val="00515927"/>
    <w:rsid w:val="00515C2B"/>
    <w:rsid w:val="00516042"/>
    <w:rsid w:val="005161FE"/>
    <w:rsid w:val="005164A6"/>
    <w:rsid w:val="005166D4"/>
    <w:rsid w:val="00516799"/>
    <w:rsid w:val="00516A26"/>
    <w:rsid w:val="005170F6"/>
    <w:rsid w:val="0051720B"/>
    <w:rsid w:val="00517295"/>
    <w:rsid w:val="005173FE"/>
    <w:rsid w:val="005174C1"/>
    <w:rsid w:val="005176A4"/>
    <w:rsid w:val="00517AB5"/>
    <w:rsid w:val="00517B9F"/>
    <w:rsid w:val="00517BAF"/>
    <w:rsid w:val="00517D38"/>
    <w:rsid w:val="00517DDD"/>
    <w:rsid w:val="0052012A"/>
    <w:rsid w:val="005202FC"/>
    <w:rsid w:val="005204AE"/>
    <w:rsid w:val="00520526"/>
    <w:rsid w:val="00520561"/>
    <w:rsid w:val="0052072A"/>
    <w:rsid w:val="0052079B"/>
    <w:rsid w:val="00520C85"/>
    <w:rsid w:val="00520F9E"/>
    <w:rsid w:val="00520FD0"/>
    <w:rsid w:val="005216C5"/>
    <w:rsid w:val="00521704"/>
    <w:rsid w:val="0052181A"/>
    <w:rsid w:val="0052221D"/>
    <w:rsid w:val="00522499"/>
    <w:rsid w:val="00522572"/>
    <w:rsid w:val="00522795"/>
    <w:rsid w:val="00522798"/>
    <w:rsid w:val="00522A7A"/>
    <w:rsid w:val="00522D78"/>
    <w:rsid w:val="00522E27"/>
    <w:rsid w:val="00522E69"/>
    <w:rsid w:val="00522F40"/>
    <w:rsid w:val="0052302F"/>
    <w:rsid w:val="005230A9"/>
    <w:rsid w:val="00523366"/>
    <w:rsid w:val="0052348D"/>
    <w:rsid w:val="00523E0F"/>
    <w:rsid w:val="00524353"/>
    <w:rsid w:val="005247AB"/>
    <w:rsid w:val="00524BE8"/>
    <w:rsid w:val="00524C94"/>
    <w:rsid w:val="00524D01"/>
    <w:rsid w:val="005250F5"/>
    <w:rsid w:val="005251B6"/>
    <w:rsid w:val="0052528D"/>
    <w:rsid w:val="00525746"/>
    <w:rsid w:val="00525C68"/>
    <w:rsid w:val="00525C78"/>
    <w:rsid w:val="00525E5F"/>
    <w:rsid w:val="0052616C"/>
    <w:rsid w:val="0052620A"/>
    <w:rsid w:val="0052646D"/>
    <w:rsid w:val="005266BF"/>
    <w:rsid w:val="0052687A"/>
    <w:rsid w:val="00526986"/>
    <w:rsid w:val="00526BF0"/>
    <w:rsid w:val="00526CC5"/>
    <w:rsid w:val="00526DB0"/>
    <w:rsid w:val="00526DEA"/>
    <w:rsid w:val="00526E83"/>
    <w:rsid w:val="00526EB6"/>
    <w:rsid w:val="00526F1D"/>
    <w:rsid w:val="005272CF"/>
    <w:rsid w:val="005277CF"/>
    <w:rsid w:val="00527AE4"/>
    <w:rsid w:val="00527C4A"/>
    <w:rsid w:val="00530043"/>
    <w:rsid w:val="0053011C"/>
    <w:rsid w:val="0053049F"/>
    <w:rsid w:val="005309B4"/>
    <w:rsid w:val="00530ABF"/>
    <w:rsid w:val="00530B73"/>
    <w:rsid w:val="00530BF6"/>
    <w:rsid w:val="00530CC4"/>
    <w:rsid w:val="00530E01"/>
    <w:rsid w:val="0053102B"/>
    <w:rsid w:val="005310AC"/>
    <w:rsid w:val="005310ED"/>
    <w:rsid w:val="00531252"/>
    <w:rsid w:val="00531305"/>
    <w:rsid w:val="00531450"/>
    <w:rsid w:val="0053150A"/>
    <w:rsid w:val="005315C2"/>
    <w:rsid w:val="005316FB"/>
    <w:rsid w:val="0053189F"/>
    <w:rsid w:val="0053197A"/>
    <w:rsid w:val="0053199D"/>
    <w:rsid w:val="00531A2B"/>
    <w:rsid w:val="00531ADA"/>
    <w:rsid w:val="005323BE"/>
    <w:rsid w:val="0053298C"/>
    <w:rsid w:val="00532BE1"/>
    <w:rsid w:val="0053300F"/>
    <w:rsid w:val="0053301A"/>
    <w:rsid w:val="0053305C"/>
    <w:rsid w:val="005331CE"/>
    <w:rsid w:val="00533319"/>
    <w:rsid w:val="005339EA"/>
    <w:rsid w:val="00533B77"/>
    <w:rsid w:val="00533BCD"/>
    <w:rsid w:val="00533E60"/>
    <w:rsid w:val="00533EF1"/>
    <w:rsid w:val="00533FDB"/>
    <w:rsid w:val="005340F7"/>
    <w:rsid w:val="005343F1"/>
    <w:rsid w:val="005346F1"/>
    <w:rsid w:val="00534D63"/>
    <w:rsid w:val="00534D7D"/>
    <w:rsid w:val="00534E26"/>
    <w:rsid w:val="00534E36"/>
    <w:rsid w:val="00534FCD"/>
    <w:rsid w:val="00535275"/>
    <w:rsid w:val="005352C9"/>
    <w:rsid w:val="00535423"/>
    <w:rsid w:val="00535574"/>
    <w:rsid w:val="005357CB"/>
    <w:rsid w:val="00535AAC"/>
    <w:rsid w:val="00535D7E"/>
    <w:rsid w:val="00535DE7"/>
    <w:rsid w:val="00535F6B"/>
    <w:rsid w:val="005363CB"/>
    <w:rsid w:val="00536519"/>
    <w:rsid w:val="0053651A"/>
    <w:rsid w:val="00536800"/>
    <w:rsid w:val="00536CF1"/>
    <w:rsid w:val="00536D74"/>
    <w:rsid w:val="0053727C"/>
    <w:rsid w:val="0053728D"/>
    <w:rsid w:val="005372DC"/>
    <w:rsid w:val="005374F1"/>
    <w:rsid w:val="00537665"/>
    <w:rsid w:val="00537985"/>
    <w:rsid w:val="00537EBA"/>
    <w:rsid w:val="005400AA"/>
    <w:rsid w:val="00540315"/>
    <w:rsid w:val="00540420"/>
    <w:rsid w:val="00540598"/>
    <w:rsid w:val="005405BC"/>
    <w:rsid w:val="00540823"/>
    <w:rsid w:val="005408A7"/>
    <w:rsid w:val="00540C21"/>
    <w:rsid w:val="00540EB4"/>
    <w:rsid w:val="00540F8B"/>
    <w:rsid w:val="00540FDA"/>
    <w:rsid w:val="00541051"/>
    <w:rsid w:val="005410F6"/>
    <w:rsid w:val="005414AB"/>
    <w:rsid w:val="00541540"/>
    <w:rsid w:val="005417A2"/>
    <w:rsid w:val="0054196C"/>
    <w:rsid w:val="00541977"/>
    <w:rsid w:val="00541979"/>
    <w:rsid w:val="005419A2"/>
    <w:rsid w:val="00541A48"/>
    <w:rsid w:val="00541CE4"/>
    <w:rsid w:val="00541D76"/>
    <w:rsid w:val="00542116"/>
    <w:rsid w:val="005421D8"/>
    <w:rsid w:val="005422C4"/>
    <w:rsid w:val="00542407"/>
    <w:rsid w:val="005425A8"/>
    <w:rsid w:val="00542644"/>
    <w:rsid w:val="005426F8"/>
    <w:rsid w:val="0054298B"/>
    <w:rsid w:val="00542B95"/>
    <w:rsid w:val="00542D70"/>
    <w:rsid w:val="00542F90"/>
    <w:rsid w:val="00542FF8"/>
    <w:rsid w:val="005430CD"/>
    <w:rsid w:val="0054316C"/>
    <w:rsid w:val="0054338B"/>
    <w:rsid w:val="00543637"/>
    <w:rsid w:val="00543952"/>
    <w:rsid w:val="00543955"/>
    <w:rsid w:val="00543AEF"/>
    <w:rsid w:val="00543B96"/>
    <w:rsid w:val="00543D11"/>
    <w:rsid w:val="00543DAF"/>
    <w:rsid w:val="00543F6B"/>
    <w:rsid w:val="00544246"/>
    <w:rsid w:val="005442C6"/>
    <w:rsid w:val="00544473"/>
    <w:rsid w:val="0054450E"/>
    <w:rsid w:val="0054463F"/>
    <w:rsid w:val="00544975"/>
    <w:rsid w:val="00544AD2"/>
    <w:rsid w:val="00544AFC"/>
    <w:rsid w:val="00544C3A"/>
    <w:rsid w:val="00545051"/>
    <w:rsid w:val="0054511F"/>
    <w:rsid w:val="0054522C"/>
    <w:rsid w:val="005452BF"/>
    <w:rsid w:val="00545300"/>
    <w:rsid w:val="00545350"/>
    <w:rsid w:val="0054549B"/>
    <w:rsid w:val="005456DC"/>
    <w:rsid w:val="0054586A"/>
    <w:rsid w:val="005458BA"/>
    <w:rsid w:val="00545AD7"/>
    <w:rsid w:val="00545C2B"/>
    <w:rsid w:val="00545D8F"/>
    <w:rsid w:val="00545DCA"/>
    <w:rsid w:val="00545EA9"/>
    <w:rsid w:val="00545F8E"/>
    <w:rsid w:val="00546085"/>
    <w:rsid w:val="00546533"/>
    <w:rsid w:val="005465CA"/>
    <w:rsid w:val="00546638"/>
    <w:rsid w:val="005468C9"/>
    <w:rsid w:val="00546B86"/>
    <w:rsid w:val="00546D86"/>
    <w:rsid w:val="00546EAE"/>
    <w:rsid w:val="005470C3"/>
    <w:rsid w:val="005472D7"/>
    <w:rsid w:val="00547315"/>
    <w:rsid w:val="0054789D"/>
    <w:rsid w:val="005478D0"/>
    <w:rsid w:val="00547D07"/>
    <w:rsid w:val="00547E93"/>
    <w:rsid w:val="005500AC"/>
    <w:rsid w:val="00550183"/>
    <w:rsid w:val="00550361"/>
    <w:rsid w:val="00550680"/>
    <w:rsid w:val="005508CC"/>
    <w:rsid w:val="00550F31"/>
    <w:rsid w:val="00550F40"/>
    <w:rsid w:val="005510DA"/>
    <w:rsid w:val="00551384"/>
    <w:rsid w:val="00551630"/>
    <w:rsid w:val="005516D9"/>
    <w:rsid w:val="0055171A"/>
    <w:rsid w:val="00551782"/>
    <w:rsid w:val="00551979"/>
    <w:rsid w:val="00552395"/>
    <w:rsid w:val="005525BD"/>
    <w:rsid w:val="005525D1"/>
    <w:rsid w:val="00552623"/>
    <w:rsid w:val="0055269C"/>
    <w:rsid w:val="005526BF"/>
    <w:rsid w:val="00552BDC"/>
    <w:rsid w:val="00552CDA"/>
    <w:rsid w:val="00552DF8"/>
    <w:rsid w:val="00553652"/>
    <w:rsid w:val="005536F5"/>
    <w:rsid w:val="00553F24"/>
    <w:rsid w:val="00553FE8"/>
    <w:rsid w:val="00554072"/>
    <w:rsid w:val="00554548"/>
    <w:rsid w:val="00554903"/>
    <w:rsid w:val="00554AEF"/>
    <w:rsid w:val="005555A6"/>
    <w:rsid w:val="00555A43"/>
    <w:rsid w:val="00555CB6"/>
    <w:rsid w:val="00555E25"/>
    <w:rsid w:val="005560BB"/>
    <w:rsid w:val="00556257"/>
    <w:rsid w:val="005563D4"/>
    <w:rsid w:val="0055657F"/>
    <w:rsid w:val="005566AB"/>
    <w:rsid w:val="00556750"/>
    <w:rsid w:val="005568ED"/>
    <w:rsid w:val="00556A27"/>
    <w:rsid w:val="00556A77"/>
    <w:rsid w:val="00556AE4"/>
    <w:rsid w:val="00556FD2"/>
    <w:rsid w:val="0055726F"/>
    <w:rsid w:val="005572A1"/>
    <w:rsid w:val="005573AB"/>
    <w:rsid w:val="005575AB"/>
    <w:rsid w:val="005575B9"/>
    <w:rsid w:val="00557632"/>
    <w:rsid w:val="00557CD0"/>
    <w:rsid w:val="00557F07"/>
    <w:rsid w:val="00557F82"/>
    <w:rsid w:val="00560012"/>
    <w:rsid w:val="005601B4"/>
    <w:rsid w:val="00560363"/>
    <w:rsid w:val="0056056B"/>
    <w:rsid w:val="00560754"/>
    <w:rsid w:val="00560870"/>
    <w:rsid w:val="0056095B"/>
    <w:rsid w:val="00560AFE"/>
    <w:rsid w:val="00560E80"/>
    <w:rsid w:val="005617A1"/>
    <w:rsid w:val="00561E9D"/>
    <w:rsid w:val="0056224A"/>
    <w:rsid w:val="00562253"/>
    <w:rsid w:val="0056246E"/>
    <w:rsid w:val="005624A3"/>
    <w:rsid w:val="00562887"/>
    <w:rsid w:val="00562F30"/>
    <w:rsid w:val="00562FD7"/>
    <w:rsid w:val="00563485"/>
    <w:rsid w:val="0056362E"/>
    <w:rsid w:val="00563923"/>
    <w:rsid w:val="00563B8A"/>
    <w:rsid w:val="00563CF2"/>
    <w:rsid w:val="0056411D"/>
    <w:rsid w:val="0056417E"/>
    <w:rsid w:val="005647A4"/>
    <w:rsid w:val="0056494C"/>
    <w:rsid w:val="00564F80"/>
    <w:rsid w:val="00564FB9"/>
    <w:rsid w:val="00565689"/>
    <w:rsid w:val="005656D1"/>
    <w:rsid w:val="00566096"/>
    <w:rsid w:val="00566426"/>
    <w:rsid w:val="00566542"/>
    <w:rsid w:val="00566627"/>
    <w:rsid w:val="00566C86"/>
    <w:rsid w:val="00566E14"/>
    <w:rsid w:val="00566EE5"/>
    <w:rsid w:val="00566EF3"/>
    <w:rsid w:val="0056723C"/>
    <w:rsid w:val="00567331"/>
    <w:rsid w:val="00567639"/>
    <w:rsid w:val="00567893"/>
    <w:rsid w:val="00567BE8"/>
    <w:rsid w:val="00567C75"/>
    <w:rsid w:val="00567EE8"/>
    <w:rsid w:val="00570353"/>
    <w:rsid w:val="005703E3"/>
    <w:rsid w:val="00570759"/>
    <w:rsid w:val="00570AB5"/>
    <w:rsid w:val="00570DA0"/>
    <w:rsid w:val="00570DC1"/>
    <w:rsid w:val="00571159"/>
    <w:rsid w:val="005713DC"/>
    <w:rsid w:val="00571796"/>
    <w:rsid w:val="00572125"/>
    <w:rsid w:val="00572285"/>
    <w:rsid w:val="005722E1"/>
    <w:rsid w:val="00572521"/>
    <w:rsid w:val="00572625"/>
    <w:rsid w:val="00572904"/>
    <w:rsid w:val="00572CA1"/>
    <w:rsid w:val="00572D59"/>
    <w:rsid w:val="00572F51"/>
    <w:rsid w:val="00572F68"/>
    <w:rsid w:val="00572FAF"/>
    <w:rsid w:val="00573006"/>
    <w:rsid w:val="005733E4"/>
    <w:rsid w:val="00573443"/>
    <w:rsid w:val="005736AC"/>
    <w:rsid w:val="00573B8E"/>
    <w:rsid w:val="00573C2B"/>
    <w:rsid w:val="00574136"/>
    <w:rsid w:val="005743D3"/>
    <w:rsid w:val="005744D5"/>
    <w:rsid w:val="005744F1"/>
    <w:rsid w:val="00574954"/>
    <w:rsid w:val="00574A95"/>
    <w:rsid w:val="00574CE7"/>
    <w:rsid w:val="00574CF6"/>
    <w:rsid w:val="0057508A"/>
    <w:rsid w:val="005750D7"/>
    <w:rsid w:val="00575333"/>
    <w:rsid w:val="005754FC"/>
    <w:rsid w:val="00576487"/>
    <w:rsid w:val="00576679"/>
    <w:rsid w:val="005768DF"/>
    <w:rsid w:val="00576B38"/>
    <w:rsid w:val="00576DB7"/>
    <w:rsid w:val="00576E6E"/>
    <w:rsid w:val="00576F31"/>
    <w:rsid w:val="00576F8B"/>
    <w:rsid w:val="0057740A"/>
    <w:rsid w:val="00577426"/>
    <w:rsid w:val="005774B8"/>
    <w:rsid w:val="005777A2"/>
    <w:rsid w:val="00577948"/>
    <w:rsid w:val="005779C2"/>
    <w:rsid w:val="00577A61"/>
    <w:rsid w:val="00580085"/>
    <w:rsid w:val="00580110"/>
    <w:rsid w:val="0058012F"/>
    <w:rsid w:val="00580153"/>
    <w:rsid w:val="005809D0"/>
    <w:rsid w:val="00580DBD"/>
    <w:rsid w:val="00580EA7"/>
    <w:rsid w:val="00580ECC"/>
    <w:rsid w:val="005811AF"/>
    <w:rsid w:val="0058131A"/>
    <w:rsid w:val="00581453"/>
    <w:rsid w:val="005814A8"/>
    <w:rsid w:val="00581771"/>
    <w:rsid w:val="00581A29"/>
    <w:rsid w:val="00581C11"/>
    <w:rsid w:val="00581E84"/>
    <w:rsid w:val="0058204D"/>
    <w:rsid w:val="005820A1"/>
    <w:rsid w:val="0058249C"/>
    <w:rsid w:val="005826AF"/>
    <w:rsid w:val="00582740"/>
    <w:rsid w:val="00582DD0"/>
    <w:rsid w:val="00583493"/>
    <w:rsid w:val="0058364F"/>
    <w:rsid w:val="005839E9"/>
    <w:rsid w:val="00583A5B"/>
    <w:rsid w:val="00583CBF"/>
    <w:rsid w:val="00583F41"/>
    <w:rsid w:val="00584086"/>
    <w:rsid w:val="0058408D"/>
    <w:rsid w:val="00584569"/>
    <w:rsid w:val="005847D9"/>
    <w:rsid w:val="005848EA"/>
    <w:rsid w:val="005848EB"/>
    <w:rsid w:val="0058532F"/>
    <w:rsid w:val="00585567"/>
    <w:rsid w:val="00585908"/>
    <w:rsid w:val="00585B01"/>
    <w:rsid w:val="00585B6D"/>
    <w:rsid w:val="00586363"/>
    <w:rsid w:val="005865A5"/>
    <w:rsid w:val="00586630"/>
    <w:rsid w:val="0058668F"/>
    <w:rsid w:val="0058673E"/>
    <w:rsid w:val="005868E7"/>
    <w:rsid w:val="00586952"/>
    <w:rsid w:val="00586F4A"/>
    <w:rsid w:val="00587278"/>
    <w:rsid w:val="005872E8"/>
    <w:rsid w:val="0058753B"/>
    <w:rsid w:val="00587982"/>
    <w:rsid w:val="005879A4"/>
    <w:rsid w:val="00587CF7"/>
    <w:rsid w:val="00587E71"/>
    <w:rsid w:val="00590156"/>
    <w:rsid w:val="005902CA"/>
    <w:rsid w:val="00590413"/>
    <w:rsid w:val="00590527"/>
    <w:rsid w:val="005905EB"/>
    <w:rsid w:val="00590640"/>
    <w:rsid w:val="0059097C"/>
    <w:rsid w:val="00590BD3"/>
    <w:rsid w:val="00590E90"/>
    <w:rsid w:val="0059100E"/>
    <w:rsid w:val="00591388"/>
    <w:rsid w:val="00591531"/>
    <w:rsid w:val="00591630"/>
    <w:rsid w:val="005919D5"/>
    <w:rsid w:val="00591A36"/>
    <w:rsid w:val="00591AC8"/>
    <w:rsid w:val="00591D9D"/>
    <w:rsid w:val="00592010"/>
    <w:rsid w:val="005920A4"/>
    <w:rsid w:val="005924D6"/>
    <w:rsid w:val="005928E9"/>
    <w:rsid w:val="005929B5"/>
    <w:rsid w:val="00592A15"/>
    <w:rsid w:val="00592D07"/>
    <w:rsid w:val="00592D24"/>
    <w:rsid w:val="00593107"/>
    <w:rsid w:val="0059319C"/>
    <w:rsid w:val="00593223"/>
    <w:rsid w:val="00593232"/>
    <w:rsid w:val="005932BE"/>
    <w:rsid w:val="0059341F"/>
    <w:rsid w:val="005934BF"/>
    <w:rsid w:val="00593A11"/>
    <w:rsid w:val="00593AD7"/>
    <w:rsid w:val="00593CEC"/>
    <w:rsid w:val="0059414B"/>
    <w:rsid w:val="0059419F"/>
    <w:rsid w:val="005941C4"/>
    <w:rsid w:val="005946B7"/>
    <w:rsid w:val="005949A6"/>
    <w:rsid w:val="00594ACC"/>
    <w:rsid w:val="00594C34"/>
    <w:rsid w:val="00594D8B"/>
    <w:rsid w:val="00594F0F"/>
    <w:rsid w:val="00595232"/>
    <w:rsid w:val="00595470"/>
    <w:rsid w:val="0059560F"/>
    <w:rsid w:val="005956CA"/>
    <w:rsid w:val="00595C6B"/>
    <w:rsid w:val="00596565"/>
    <w:rsid w:val="00596653"/>
    <w:rsid w:val="00596BB4"/>
    <w:rsid w:val="00596C3C"/>
    <w:rsid w:val="00596E87"/>
    <w:rsid w:val="00596F6D"/>
    <w:rsid w:val="005970BE"/>
    <w:rsid w:val="005971BF"/>
    <w:rsid w:val="00597388"/>
    <w:rsid w:val="00597409"/>
    <w:rsid w:val="005976CA"/>
    <w:rsid w:val="00597745"/>
    <w:rsid w:val="00597863"/>
    <w:rsid w:val="00597925"/>
    <w:rsid w:val="00597DEA"/>
    <w:rsid w:val="005A020C"/>
    <w:rsid w:val="005A0464"/>
    <w:rsid w:val="005A0551"/>
    <w:rsid w:val="005A0941"/>
    <w:rsid w:val="005A1058"/>
    <w:rsid w:val="005A12DF"/>
    <w:rsid w:val="005A168C"/>
    <w:rsid w:val="005A1764"/>
    <w:rsid w:val="005A19C7"/>
    <w:rsid w:val="005A1B66"/>
    <w:rsid w:val="005A1EA2"/>
    <w:rsid w:val="005A1F84"/>
    <w:rsid w:val="005A242C"/>
    <w:rsid w:val="005A25A4"/>
    <w:rsid w:val="005A2841"/>
    <w:rsid w:val="005A2A99"/>
    <w:rsid w:val="005A2C7B"/>
    <w:rsid w:val="005A3067"/>
    <w:rsid w:val="005A329E"/>
    <w:rsid w:val="005A3473"/>
    <w:rsid w:val="005A35FC"/>
    <w:rsid w:val="005A377B"/>
    <w:rsid w:val="005A3A97"/>
    <w:rsid w:val="005A3BD6"/>
    <w:rsid w:val="005A3D75"/>
    <w:rsid w:val="005A4079"/>
    <w:rsid w:val="005A42A1"/>
    <w:rsid w:val="005A43C9"/>
    <w:rsid w:val="005A4670"/>
    <w:rsid w:val="005A4671"/>
    <w:rsid w:val="005A46AE"/>
    <w:rsid w:val="005A4A55"/>
    <w:rsid w:val="005A4AA8"/>
    <w:rsid w:val="005A4AB2"/>
    <w:rsid w:val="005A4AD1"/>
    <w:rsid w:val="005A4B64"/>
    <w:rsid w:val="005A4DDA"/>
    <w:rsid w:val="005A4ECC"/>
    <w:rsid w:val="005A5616"/>
    <w:rsid w:val="005A576D"/>
    <w:rsid w:val="005A599F"/>
    <w:rsid w:val="005A5CD0"/>
    <w:rsid w:val="005A5DEB"/>
    <w:rsid w:val="005A60D5"/>
    <w:rsid w:val="005A66D7"/>
    <w:rsid w:val="005A6882"/>
    <w:rsid w:val="005A6ADA"/>
    <w:rsid w:val="005A7472"/>
    <w:rsid w:val="005A767B"/>
    <w:rsid w:val="005A76F1"/>
    <w:rsid w:val="005A7AF9"/>
    <w:rsid w:val="005A7B0B"/>
    <w:rsid w:val="005A7CBE"/>
    <w:rsid w:val="005A7F24"/>
    <w:rsid w:val="005B0178"/>
    <w:rsid w:val="005B0353"/>
    <w:rsid w:val="005B08D8"/>
    <w:rsid w:val="005B0CE7"/>
    <w:rsid w:val="005B0F31"/>
    <w:rsid w:val="005B0F61"/>
    <w:rsid w:val="005B0FB0"/>
    <w:rsid w:val="005B0FFB"/>
    <w:rsid w:val="005B1357"/>
    <w:rsid w:val="005B1384"/>
    <w:rsid w:val="005B1612"/>
    <w:rsid w:val="005B18FF"/>
    <w:rsid w:val="005B1996"/>
    <w:rsid w:val="005B21A5"/>
    <w:rsid w:val="005B24F1"/>
    <w:rsid w:val="005B28DE"/>
    <w:rsid w:val="005B29B2"/>
    <w:rsid w:val="005B2C5D"/>
    <w:rsid w:val="005B2D7A"/>
    <w:rsid w:val="005B31C6"/>
    <w:rsid w:val="005B31DA"/>
    <w:rsid w:val="005B3699"/>
    <w:rsid w:val="005B37AB"/>
    <w:rsid w:val="005B3815"/>
    <w:rsid w:val="005B38EA"/>
    <w:rsid w:val="005B39A3"/>
    <w:rsid w:val="005B39DB"/>
    <w:rsid w:val="005B3C5C"/>
    <w:rsid w:val="005B3F8E"/>
    <w:rsid w:val="005B3FB8"/>
    <w:rsid w:val="005B4002"/>
    <w:rsid w:val="005B408F"/>
    <w:rsid w:val="005B42E3"/>
    <w:rsid w:val="005B486F"/>
    <w:rsid w:val="005B4BA5"/>
    <w:rsid w:val="005B4E09"/>
    <w:rsid w:val="005B4FB2"/>
    <w:rsid w:val="005B50AB"/>
    <w:rsid w:val="005B5443"/>
    <w:rsid w:val="005B5508"/>
    <w:rsid w:val="005B57D3"/>
    <w:rsid w:val="005B59BE"/>
    <w:rsid w:val="005B5C9A"/>
    <w:rsid w:val="005B5DDC"/>
    <w:rsid w:val="005B6073"/>
    <w:rsid w:val="005B6441"/>
    <w:rsid w:val="005B650F"/>
    <w:rsid w:val="005B6585"/>
    <w:rsid w:val="005B66D1"/>
    <w:rsid w:val="005B6726"/>
    <w:rsid w:val="005B68B8"/>
    <w:rsid w:val="005B6997"/>
    <w:rsid w:val="005B6B59"/>
    <w:rsid w:val="005B6D58"/>
    <w:rsid w:val="005B7072"/>
    <w:rsid w:val="005B767B"/>
    <w:rsid w:val="005B7907"/>
    <w:rsid w:val="005B7C9A"/>
    <w:rsid w:val="005B7D4E"/>
    <w:rsid w:val="005B7EB6"/>
    <w:rsid w:val="005B7F2E"/>
    <w:rsid w:val="005C02AD"/>
    <w:rsid w:val="005C04A0"/>
    <w:rsid w:val="005C091C"/>
    <w:rsid w:val="005C0CC5"/>
    <w:rsid w:val="005C10EA"/>
    <w:rsid w:val="005C1187"/>
    <w:rsid w:val="005C12D5"/>
    <w:rsid w:val="005C1717"/>
    <w:rsid w:val="005C18B0"/>
    <w:rsid w:val="005C1A88"/>
    <w:rsid w:val="005C1C9B"/>
    <w:rsid w:val="005C1DDB"/>
    <w:rsid w:val="005C22D6"/>
    <w:rsid w:val="005C2340"/>
    <w:rsid w:val="005C2418"/>
    <w:rsid w:val="005C2433"/>
    <w:rsid w:val="005C2438"/>
    <w:rsid w:val="005C256C"/>
    <w:rsid w:val="005C27C3"/>
    <w:rsid w:val="005C288E"/>
    <w:rsid w:val="005C2A05"/>
    <w:rsid w:val="005C30C2"/>
    <w:rsid w:val="005C337B"/>
    <w:rsid w:val="005C36C5"/>
    <w:rsid w:val="005C3742"/>
    <w:rsid w:val="005C37F5"/>
    <w:rsid w:val="005C3A76"/>
    <w:rsid w:val="005C3CBC"/>
    <w:rsid w:val="005C3EE3"/>
    <w:rsid w:val="005C413E"/>
    <w:rsid w:val="005C416E"/>
    <w:rsid w:val="005C4368"/>
    <w:rsid w:val="005C4438"/>
    <w:rsid w:val="005C46DC"/>
    <w:rsid w:val="005C48BA"/>
    <w:rsid w:val="005C48E0"/>
    <w:rsid w:val="005C4BBB"/>
    <w:rsid w:val="005C4E44"/>
    <w:rsid w:val="005C5222"/>
    <w:rsid w:val="005C5306"/>
    <w:rsid w:val="005C5399"/>
    <w:rsid w:val="005C56AC"/>
    <w:rsid w:val="005C58A3"/>
    <w:rsid w:val="005C5915"/>
    <w:rsid w:val="005C5BA4"/>
    <w:rsid w:val="005C5DDF"/>
    <w:rsid w:val="005C648F"/>
    <w:rsid w:val="005C6625"/>
    <w:rsid w:val="005C6658"/>
    <w:rsid w:val="005C693E"/>
    <w:rsid w:val="005C6AA4"/>
    <w:rsid w:val="005C6E37"/>
    <w:rsid w:val="005C6E71"/>
    <w:rsid w:val="005C716C"/>
    <w:rsid w:val="005C7254"/>
    <w:rsid w:val="005C7270"/>
    <w:rsid w:val="005C72B3"/>
    <w:rsid w:val="005C79A2"/>
    <w:rsid w:val="005C7B9F"/>
    <w:rsid w:val="005C7CF2"/>
    <w:rsid w:val="005C7D01"/>
    <w:rsid w:val="005C7FEE"/>
    <w:rsid w:val="005D0089"/>
    <w:rsid w:val="005D00B1"/>
    <w:rsid w:val="005D0204"/>
    <w:rsid w:val="005D06FE"/>
    <w:rsid w:val="005D07DB"/>
    <w:rsid w:val="005D093B"/>
    <w:rsid w:val="005D0B08"/>
    <w:rsid w:val="005D0DD3"/>
    <w:rsid w:val="005D0DE5"/>
    <w:rsid w:val="005D10E6"/>
    <w:rsid w:val="005D12A7"/>
    <w:rsid w:val="005D12BF"/>
    <w:rsid w:val="005D1720"/>
    <w:rsid w:val="005D1806"/>
    <w:rsid w:val="005D1CF0"/>
    <w:rsid w:val="005D1F94"/>
    <w:rsid w:val="005D217F"/>
    <w:rsid w:val="005D21E6"/>
    <w:rsid w:val="005D249F"/>
    <w:rsid w:val="005D26DE"/>
    <w:rsid w:val="005D26E1"/>
    <w:rsid w:val="005D2820"/>
    <w:rsid w:val="005D2AAE"/>
    <w:rsid w:val="005D324C"/>
    <w:rsid w:val="005D3463"/>
    <w:rsid w:val="005D3624"/>
    <w:rsid w:val="005D3A28"/>
    <w:rsid w:val="005D3B5F"/>
    <w:rsid w:val="005D3D08"/>
    <w:rsid w:val="005D3DD5"/>
    <w:rsid w:val="005D3E78"/>
    <w:rsid w:val="005D3EF3"/>
    <w:rsid w:val="005D4607"/>
    <w:rsid w:val="005D485F"/>
    <w:rsid w:val="005D4CF6"/>
    <w:rsid w:val="005D513F"/>
    <w:rsid w:val="005D536A"/>
    <w:rsid w:val="005D572D"/>
    <w:rsid w:val="005D5867"/>
    <w:rsid w:val="005D5BD6"/>
    <w:rsid w:val="005D5CBC"/>
    <w:rsid w:val="005D5E31"/>
    <w:rsid w:val="005D5E8B"/>
    <w:rsid w:val="005D6458"/>
    <w:rsid w:val="005D66DB"/>
    <w:rsid w:val="005D67C6"/>
    <w:rsid w:val="005D6834"/>
    <w:rsid w:val="005D687A"/>
    <w:rsid w:val="005D695C"/>
    <w:rsid w:val="005D69D9"/>
    <w:rsid w:val="005D7247"/>
    <w:rsid w:val="005D73FD"/>
    <w:rsid w:val="005D751A"/>
    <w:rsid w:val="005D7610"/>
    <w:rsid w:val="005D769E"/>
    <w:rsid w:val="005D76D5"/>
    <w:rsid w:val="005D7A63"/>
    <w:rsid w:val="005D7BA3"/>
    <w:rsid w:val="005D7D9B"/>
    <w:rsid w:val="005D7E52"/>
    <w:rsid w:val="005D7F37"/>
    <w:rsid w:val="005D7F70"/>
    <w:rsid w:val="005E0283"/>
    <w:rsid w:val="005E04B3"/>
    <w:rsid w:val="005E0521"/>
    <w:rsid w:val="005E05A6"/>
    <w:rsid w:val="005E0702"/>
    <w:rsid w:val="005E0B9E"/>
    <w:rsid w:val="005E0CDD"/>
    <w:rsid w:val="005E0EB5"/>
    <w:rsid w:val="005E0ED2"/>
    <w:rsid w:val="005E0F7C"/>
    <w:rsid w:val="005E0F95"/>
    <w:rsid w:val="005E10FF"/>
    <w:rsid w:val="005E137F"/>
    <w:rsid w:val="005E1526"/>
    <w:rsid w:val="005E1FF5"/>
    <w:rsid w:val="005E23A0"/>
    <w:rsid w:val="005E2424"/>
    <w:rsid w:val="005E260E"/>
    <w:rsid w:val="005E2673"/>
    <w:rsid w:val="005E26A7"/>
    <w:rsid w:val="005E2C82"/>
    <w:rsid w:val="005E2CA9"/>
    <w:rsid w:val="005E2CB7"/>
    <w:rsid w:val="005E34B5"/>
    <w:rsid w:val="005E36B1"/>
    <w:rsid w:val="005E38E0"/>
    <w:rsid w:val="005E3E4E"/>
    <w:rsid w:val="005E40F4"/>
    <w:rsid w:val="005E477A"/>
    <w:rsid w:val="005E47C4"/>
    <w:rsid w:val="005E4859"/>
    <w:rsid w:val="005E489F"/>
    <w:rsid w:val="005E53AD"/>
    <w:rsid w:val="005E53CC"/>
    <w:rsid w:val="005E544E"/>
    <w:rsid w:val="005E6185"/>
    <w:rsid w:val="005E655D"/>
    <w:rsid w:val="005E682A"/>
    <w:rsid w:val="005E698D"/>
    <w:rsid w:val="005E6A2F"/>
    <w:rsid w:val="005E6D93"/>
    <w:rsid w:val="005E6DC8"/>
    <w:rsid w:val="005E7072"/>
    <w:rsid w:val="005E7182"/>
    <w:rsid w:val="005E752A"/>
    <w:rsid w:val="005E75FE"/>
    <w:rsid w:val="005E7899"/>
    <w:rsid w:val="005E7C03"/>
    <w:rsid w:val="005E7EDB"/>
    <w:rsid w:val="005F057B"/>
    <w:rsid w:val="005F07E1"/>
    <w:rsid w:val="005F0A4D"/>
    <w:rsid w:val="005F11EE"/>
    <w:rsid w:val="005F13E6"/>
    <w:rsid w:val="005F14E5"/>
    <w:rsid w:val="005F167F"/>
    <w:rsid w:val="005F181E"/>
    <w:rsid w:val="005F1933"/>
    <w:rsid w:val="005F19EC"/>
    <w:rsid w:val="005F1CDC"/>
    <w:rsid w:val="005F1D84"/>
    <w:rsid w:val="005F1FB5"/>
    <w:rsid w:val="005F22BC"/>
    <w:rsid w:val="005F23E2"/>
    <w:rsid w:val="005F2A41"/>
    <w:rsid w:val="005F2BA8"/>
    <w:rsid w:val="005F2BD6"/>
    <w:rsid w:val="005F34A5"/>
    <w:rsid w:val="005F393D"/>
    <w:rsid w:val="005F3A72"/>
    <w:rsid w:val="005F3BDA"/>
    <w:rsid w:val="005F41D4"/>
    <w:rsid w:val="005F4245"/>
    <w:rsid w:val="005F44FE"/>
    <w:rsid w:val="005F486B"/>
    <w:rsid w:val="005F48D4"/>
    <w:rsid w:val="005F498C"/>
    <w:rsid w:val="005F4EE2"/>
    <w:rsid w:val="005F517F"/>
    <w:rsid w:val="005F55BF"/>
    <w:rsid w:val="005F5763"/>
    <w:rsid w:val="005F581A"/>
    <w:rsid w:val="005F6174"/>
    <w:rsid w:val="005F62FF"/>
    <w:rsid w:val="005F6391"/>
    <w:rsid w:val="005F64FB"/>
    <w:rsid w:val="005F6B9A"/>
    <w:rsid w:val="005F6BCC"/>
    <w:rsid w:val="005F6DA9"/>
    <w:rsid w:val="005F7292"/>
    <w:rsid w:val="005F7550"/>
    <w:rsid w:val="005F7A8B"/>
    <w:rsid w:val="005F7B43"/>
    <w:rsid w:val="005F7E40"/>
    <w:rsid w:val="006001A9"/>
    <w:rsid w:val="006002EC"/>
    <w:rsid w:val="00600559"/>
    <w:rsid w:val="0060072A"/>
    <w:rsid w:val="006007B1"/>
    <w:rsid w:val="006007D1"/>
    <w:rsid w:val="00600E32"/>
    <w:rsid w:val="00600EA9"/>
    <w:rsid w:val="00600ED2"/>
    <w:rsid w:val="00601133"/>
    <w:rsid w:val="0060118F"/>
    <w:rsid w:val="0060146B"/>
    <w:rsid w:val="006014CC"/>
    <w:rsid w:val="0060153C"/>
    <w:rsid w:val="00601973"/>
    <w:rsid w:val="00601977"/>
    <w:rsid w:val="00601A61"/>
    <w:rsid w:val="00601CB1"/>
    <w:rsid w:val="00601D86"/>
    <w:rsid w:val="00601E34"/>
    <w:rsid w:val="00601EE6"/>
    <w:rsid w:val="00602048"/>
    <w:rsid w:val="006020D6"/>
    <w:rsid w:val="006021B5"/>
    <w:rsid w:val="006023A9"/>
    <w:rsid w:val="00602469"/>
    <w:rsid w:val="00602488"/>
    <w:rsid w:val="00602663"/>
    <w:rsid w:val="006028BE"/>
    <w:rsid w:val="0060295D"/>
    <w:rsid w:val="00602A1F"/>
    <w:rsid w:val="00603260"/>
    <w:rsid w:val="00603262"/>
    <w:rsid w:val="006032E0"/>
    <w:rsid w:val="0060377C"/>
    <w:rsid w:val="00603977"/>
    <w:rsid w:val="0060426C"/>
    <w:rsid w:val="00604352"/>
    <w:rsid w:val="00604582"/>
    <w:rsid w:val="00604842"/>
    <w:rsid w:val="00604B9C"/>
    <w:rsid w:val="00604E56"/>
    <w:rsid w:val="00604ECB"/>
    <w:rsid w:val="00604FFA"/>
    <w:rsid w:val="00605371"/>
    <w:rsid w:val="006058A5"/>
    <w:rsid w:val="00605F3E"/>
    <w:rsid w:val="00606081"/>
    <w:rsid w:val="00606127"/>
    <w:rsid w:val="006065FB"/>
    <w:rsid w:val="00606745"/>
    <w:rsid w:val="00606B86"/>
    <w:rsid w:val="00606BD0"/>
    <w:rsid w:val="00606E25"/>
    <w:rsid w:val="00607044"/>
    <w:rsid w:val="006070C7"/>
    <w:rsid w:val="00607119"/>
    <w:rsid w:val="0060720C"/>
    <w:rsid w:val="0060748F"/>
    <w:rsid w:val="00607607"/>
    <w:rsid w:val="006076C2"/>
    <w:rsid w:val="00607B22"/>
    <w:rsid w:val="00607E7B"/>
    <w:rsid w:val="0061022B"/>
    <w:rsid w:val="00610238"/>
    <w:rsid w:val="006103D5"/>
    <w:rsid w:val="006104AD"/>
    <w:rsid w:val="0061058A"/>
    <w:rsid w:val="00610725"/>
    <w:rsid w:val="00610846"/>
    <w:rsid w:val="00610C76"/>
    <w:rsid w:val="00610D81"/>
    <w:rsid w:val="00610E26"/>
    <w:rsid w:val="00610E95"/>
    <w:rsid w:val="0061125E"/>
    <w:rsid w:val="00611377"/>
    <w:rsid w:val="0061137E"/>
    <w:rsid w:val="006113A0"/>
    <w:rsid w:val="006113F7"/>
    <w:rsid w:val="00611415"/>
    <w:rsid w:val="00611434"/>
    <w:rsid w:val="00611572"/>
    <w:rsid w:val="00611785"/>
    <w:rsid w:val="006117AB"/>
    <w:rsid w:val="006117CA"/>
    <w:rsid w:val="00611993"/>
    <w:rsid w:val="00611C77"/>
    <w:rsid w:val="00611E10"/>
    <w:rsid w:val="00612126"/>
    <w:rsid w:val="006127EE"/>
    <w:rsid w:val="0061280D"/>
    <w:rsid w:val="00612B7C"/>
    <w:rsid w:val="00612DF2"/>
    <w:rsid w:val="006130EA"/>
    <w:rsid w:val="006134F9"/>
    <w:rsid w:val="00613BC5"/>
    <w:rsid w:val="00613BFA"/>
    <w:rsid w:val="00613F65"/>
    <w:rsid w:val="0061402B"/>
    <w:rsid w:val="00614135"/>
    <w:rsid w:val="0061452C"/>
    <w:rsid w:val="00614660"/>
    <w:rsid w:val="00614667"/>
    <w:rsid w:val="006147AB"/>
    <w:rsid w:val="006148CA"/>
    <w:rsid w:val="00614A42"/>
    <w:rsid w:val="00614CC8"/>
    <w:rsid w:val="00614D8A"/>
    <w:rsid w:val="006150D3"/>
    <w:rsid w:val="006153C4"/>
    <w:rsid w:val="0061542F"/>
    <w:rsid w:val="00615CDA"/>
    <w:rsid w:val="006162F3"/>
    <w:rsid w:val="0061668A"/>
    <w:rsid w:val="00616976"/>
    <w:rsid w:val="006169CB"/>
    <w:rsid w:val="00616D48"/>
    <w:rsid w:val="00616E73"/>
    <w:rsid w:val="00617478"/>
    <w:rsid w:val="00617800"/>
    <w:rsid w:val="00617A8F"/>
    <w:rsid w:val="00617C72"/>
    <w:rsid w:val="00617ECD"/>
    <w:rsid w:val="00620108"/>
    <w:rsid w:val="006206D2"/>
    <w:rsid w:val="00620B7D"/>
    <w:rsid w:val="00620CEA"/>
    <w:rsid w:val="0062105C"/>
    <w:rsid w:val="006210C7"/>
    <w:rsid w:val="00621338"/>
    <w:rsid w:val="00621A46"/>
    <w:rsid w:val="00621D55"/>
    <w:rsid w:val="00621D5E"/>
    <w:rsid w:val="00621E8B"/>
    <w:rsid w:val="0062208F"/>
    <w:rsid w:val="006221D4"/>
    <w:rsid w:val="006222F1"/>
    <w:rsid w:val="0062250B"/>
    <w:rsid w:val="0062256E"/>
    <w:rsid w:val="00622681"/>
    <w:rsid w:val="00622706"/>
    <w:rsid w:val="00622726"/>
    <w:rsid w:val="00622B3B"/>
    <w:rsid w:val="00622B92"/>
    <w:rsid w:val="00623089"/>
    <w:rsid w:val="006231F6"/>
    <w:rsid w:val="00623558"/>
    <w:rsid w:val="006236E6"/>
    <w:rsid w:val="0062377B"/>
    <w:rsid w:val="0062378A"/>
    <w:rsid w:val="00623B42"/>
    <w:rsid w:val="00623CC5"/>
    <w:rsid w:val="00623D1C"/>
    <w:rsid w:val="00623E69"/>
    <w:rsid w:val="00624024"/>
    <w:rsid w:val="006249F8"/>
    <w:rsid w:val="00624CC5"/>
    <w:rsid w:val="00624F33"/>
    <w:rsid w:val="006251F1"/>
    <w:rsid w:val="0062529E"/>
    <w:rsid w:val="006252E2"/>
    <w:rsid w:val="00625373"/>
    <w:rsid w:val="00625637"/>
    <w:rsid w:val="00625965"/>
    <w:rsid w:val="00625CC7"/>
    <w:rsid w:val="00625D56"/>
    <w:rsid w:val="00625D91"/>
    <w:rsid w:val="006261C4"/>
    <w:rsid w:val="00626518"/>
    <w:rsid w:val="006266A6"/>
    <w:rsid w:val="006267AE"/>
    <w:rsid w:val="0062683D"/>
    <w:rsid w:val="00626C09"/>
    <w:rsid w:val="006274C5"/>
    <w:rsid w:val="006276F6"/>
    <w:rsid w:val="006278D9"/>
    <w:rsid w:val="00630431"/>
    <w:rsid w:val="00630459"/>
    <w:rsid w:val="00630C66"/>
    <w:rsid w:val="00630EDB"/>
    <w:rsid w:val="0063133E"/>
    <w:rsid w:val="00631418"/>
    <w:rsid w:val="00631536"/>
    <w:rsid w:val="0063229D"/>
    <w:rsid w:val="006326B4"/>
    <w:rsid w:val="00632C10"/>
    <w:rsid w:val="00632CA3"/>
    <w:rsid w:val="00632E8B"/>
    <w:rsid w:val="00633303"/>
    <w:rsid w:val="00633654"/>
    <w:rsid w:val="00633D4C"/>
    <w:rsid w:val="00633E95"/>
    <w:rsid w:val="00634021"/>
    <w:rsid w:val="0063413A"/>
    <w:rsid w:val="00634172"/>
    <w:rsid w:val="0063420A"/>
    <w:rsid w:val="006344CD"/>
    <w:rsid w:val="0063464B"/>
    <w:rsid w:val="0063481F"/>
    <w:rsid w:val="00634A04"/>
    <w:rsid w:val="00634C97"/>
    <w:rsid w:val="00635369"/>
    <w:rsid w:val="006355AF"/>
    <w:rsid w:val="00635702"/>
    <w:rsid w:val="0063574A"/>
    <w:rsid w:val="0063582D"/>
    <w:rsid w:val="00635895"/>
    <w:rsid w:val="00635BBE"/>
    <w:rsid w:val="00635C9E"/>
    <w:rsid w:val="00635D0E"/>
    <w:rsid w:val="00635EDD"/>
    <w:rsid w:val="00635F58"/>
    <w:rsid w:val="00636032"/>
    <w:rsid w:val="0063609D"/>
    <w:rsid w:val="0063624A"/>
    <w:rsid w:val="006365D6"/>
    <w:rsid w:val="00636842"/>
    <w:rsid w:val="00636A02"/>
    <w:rsid w:val="00636A45"/>
    <w:rsid w:val="00636B77"/>
    <w:rsid w:val="00636BB8"/>
    <w:rsid w:val="00636CB9"/>
    <w:rsid w:val="00636E42"/>
    <w:rsid w:val="006370BF"/>
    <w:rsid w:val="006375CB"/>
    <w:rsid w:val="00637EDB"/>
    <w:rsid w:val="00640148"/>
    <w:rsid w:val="00640618"/>
    <w:rsid w:val="00640A23"/>
    <w:rsid w:val="00640E60"/>
    <w:rsid w:val="006410A1"/>
    <w:rsid w:val="006410FE"/>
    <w:rsid w:val="0064171D"/>
    <w:rsid w:val="00641AA8"/>
    <w:rsid w:val="00641BF0"/>
    <w:rsid w:val="00642BD3"/>
    <w:rsid w:val="00642D3C"/>
    <w:rsid w:val="00642D62"/>
    <w:rsid w:val="006430CA"/>
    <w:rsid w:val="006430F4"/>
    <w:rsid w:val="006431CD"/>
    <w:rsid w:val="0064331E"/>
    <w:rsid w:val="00643436"/>
    <w:rsid w:val="006435E7"/>
    <w:rsid w:val="006437FC"/>
    <w:rsid w:val="00643A00"/>
    <w:rsid w:val="00643CE9"/>
    <w:rsid w:val="00643DDF"/>
    <w:rsid w:val="00644282"/>
    <w:rsid w:val="00644789"/>
    <w:rsid w:val="00644CCA"/>
    <w:rsid w:val="00644F72"/>
    <w:rsid w:val="0064534E"/>
    <w:rsid w:val="00645515"/>
    <w:rsid w:val="0064565D"/>
    <w:rsid w:val="00645664"/>
    <w:rsid w:val="00645903"/>
    <w:rsid w:val="00645AD7"/>
    <w:rsid w:val="00645C18"/>
    <w:rsid w:val="00645E01"/>
    <w:rsid w:val="00645F74"/>
    <w:rsid w:val="006461D3"/>
    <w:rsid w:val="006461FC"/>
    <w:rsid w:val="006463F9"/>
    <w:rsid w:val="0064667E"/>
    <w:rsid w:val="00646782"/>
    <w:rsid w:val="006467AF"/>
    <w:rsid w:val="0064689B"/>
    <w:rsid w:val="00646AF1"/>
    <w:rsid w:val="00646C15"/>
    <w:rsid w:val="00646CA6"/>
    <w:rsid w:val="00646D98"/>
    <w:rsid w:val="00646ED9"/>
    <w:rsid w:val="00647032"/>
    <w:rsid w:val="0064715D"/>
    <w:rsid w:val="006472A3"/>
    <w:rsid w:val="006474BB"/>
    <w:rsid w:val="00647747"/>
    <w:rsid w:val="0064789D"/>
    <w:rsid w:val="00647D14"/>
    <w:rsid w:val="00647D8F"/>
    <w:rsid w:val="006500E4"/>
    <w:rsid w:val="006501BF"/>
    <w:rsid w:val="006501D8"/>
    <w:rsid w:val="006501DB"/>
    <w:rsid w:val="006502B1"/>
    <w:rsid w:val="00650841"/>
    <w:rsid w:val="00650951"/>
    <w:rsid w:val="00650A79"/>
    <w:rsid w:val="00650C08"/>
    <w:rsid w:val="00650D59"/>
    <w:rsid w:val="00651279"/>
    <w:rsid w:val="006512D0"/>
    <w:rsid w:val="006513AF"/>
    <w:rsid w:val="006513C4"/>
    <w:rsid w:val="00651CB0"/>
    <w:rsid w:val="00652357"/>
    <w:rsid w:val="006523DD"/>
    <w:rsid w:val="006523FA"/>
    <w:rsid w:val="00652B0F"/>
    <w:rsid w:val="0065359D"/>
    <w:rsid w:val="00653CA4"/>
    <w:rsid w:val="00653F99"/>
    <w:rsid w:val="0065403A"/>
    <w:rsid w:val="0065409D"/>
    <w:rsid w:val="006542C4"/>
    <w:rsid w:val="0065440E"/>
    <w:rsid w:val="00654643"/>
    <w:rsid w:val="006547EC"/>
    <w:rsid w:val="00654A83"/>
    <w:rsid w:val="00654AFA"/>
    <w:rsid w:val="00654B94"/>
    <w:rsid w:val="00654F8D"/>
    <w:rsid w:val="0065502D"/>
    <w:rsid w:val="00655207"/>
    <w:rsid w:val="0065534B"/>
    <w:rsid w:val="006553FC"/>
    <w:rsid w:val="006554D3"/>
    <w:rsid w:val="006556C7"/>
    <w:rsid w:val="006559D2"/>
    <w:rsid w:val="00655D8E"/>
    <w:rsid w:val="00656083"/>
    <w:rsid w:val="006563A9"/>
    <w:rsid w:val="006564AA"/>
    <w:rsid w:val="0065653A"/>
    <w:rsid w:val="0065655B"/>
    <w:rsid w:val="0065662B"/>
    <w:rsid w:val="00656B88"/>
    <w:rsid w:val="0065707F"/>
    <w:rsid w:val="006573ED"/>
    <w:rsid w:val="006574CB"/>
    <w:rsid w:val="00657B5E"/>
    <w:rsid w:val="00657CA3"/>
    <w:rsid w:val="00657F14"/>
    <w:rsid w:val="00657F79"/>
    <w:rsid w:val="00657FD7"/>
    <w:rsid w:val="006601D8"/>
    <w:rsid w:val="006606B4"/>
    <w:rsid w:val="00660A67"/>
    <w:rsid w:val="00660B95"/>
    <w:rsid w:val="00660DCD"/>
    <w:rsid w:val="006614F3"/>
    <w:rsid w:val="00661A13"/>
    <w:rsid w:val="00661BE1"/>
    <w:rsid w:val="00661E2E"/>
    <w:rsid w:val="006621EC"/>
    <w:rsid w:val="006627FB"/>
    <w:rsid w:val="00662EB5"/>
    <w:rsid w:val="00662FCE"/>
    <w:rsid w:val="006631B3"/>
    <w:rsid w:val="00663714"/>
    <w:rsid w:val="00663A9B"/>
    <w:rsid w:val="00663C4F"/>
    <w:rsid w:val="00663E99"/>
    <w:rsid w:val="006640EA"/>
    <w:rsid w:val="00664359"/>
    <w:rsid w:val="006645F6"/>
    <w:rsid w:val="0066555C"/>
    <w:rsid w:val="00665B5C"/>
    <w:rsid w:val="00665F8D"/>
    <w:rsid w:val="006664BD"/>
    <w:rsid w:val="00666884"/>
    <w:rsid w:val="00666BCA"/>
    <w:rsid w:val="00666BD6"/>
    <w:rsid w:val="00666E9C"/>
    <w:rsid w:val="00666F74"/>
    <w:rsid w:val="0066717C"/>
    <w:rsid w:val="00667220"/>
    <w:rsid w:val="006672C4"/>
    <w:rsid w:val="00667892"/>
    <w:rsid w:val="00667C44"/>
    <w:rsid w:val="00667D58"/>
    <w:rsid w:val="00667D7F"/>
    <w:rsid w:val="00670454"/>
    <w:rsid w:val="00670573"/>
    <w:rsid w:val="00670710"/>
    <w:rsid w:val="006707C3"/>
    <w:rsid w:val="00670B20"/>
    <w:rsid w:val="00670BB3"/>
    <w:rsid w:val="00670E84"/>
    <w:rsid w:val="00670F3E"/>
    <w:rsid w:val="00671047"/>
    <w:rsid w:val="00671350"/>
    <w:rsid w:val="00671581"/>
    <w:rsid w:val="00671681"/>
    <w:rsid w:val="0067174E"/>
    <w:rsid w:val="006719E1"/>
    <w:rsid w:val="00671A6E"/>
    <w:rsid w:val="00671AB7"/>
    <w:rsid w:val="00671BBE"/>
    <w:rsid w:val="00671D17"/>
    <w:rsid w:val="00671DDC"/>
    <w:rsid w:val="006720B8"/>
    <w:rsid w:val="00672187"/>
    <w:rsid w:val="00672280"/>
    <w:rsid w:val="006724AD"/>
    <w:rsid w:val="006724D5"/>
    <w:rsid w:val="00672574"/>
    <w:rsid w:val="00672A9E"/>
    <w:rsid w:val="00672D1B"/>
    <w:rsid w:val="00672E81"/>
    <w:rsid w:val="00672F3F"/>
    <w:rsid w:val="0067305D"/>
    <w:rsid w:val="00673133"/>
    <w:rsid w:val="006732A2"/>
    <w:rsid w:val="00673302"/>
    <w:rsid w:val="006739A2"/>
    <w:rsid w:val="00673AB1"/>
    <w:rsid w:val="00673D44"/>
    <w:rsid w:val="00673D4B"/>
    <w:rsid w:val="00673E3A"/>
    <w:rsid w:val="00674041"/>
    <w:rsid w:val="0067405A"/>
    <w:rsid w:val="0067420A"/>
    <w:rsid w:val="0067422B"/>
    <w:rsid w:val="00674430"/>
    <w:rsid w:val="0067478D"/>
    <w:rsid w:val="00674D4A"/>
    <w:rsid w:val="00674EFB"/>
    <w:rsid w:val="00674F8A"/>
    <w:rsid w:val="0067514F"/>
    <w:rsid w:val="006754DD"/>
    <w:rsid w:val="0067577E"/>
    <w:rsid w:val="00675CC8"/>
    <w:rsid w:val="00676057"/>
    <w:rsid w:val="006763AB"/>
    <w:rsid w:val="006763C2"/>
    <w:rsid w:val="00676452"/>
    <w:rsid w:val="006765BB"/>
    <w:rsid w:val="0067671E"/>
    <w:rsid w:val="006767ED"/>
    <w:rsid w:val="006768FE"/>
    <w:rsid w:val="00676949"/>
    <w:rsid w:val="00676A15"/>
    <w:rsid w:val="0067705B"/>
    <w:rsid w:val="00677064"/>
    <w:rsid w:val="006771F4"/>
    <w:rsid w:val="00677285"/>
    <w:rsid w:val="0067733F"/>
    <w:rsid w:val="006773DC"/>
    <w:rsid w:val="00677468"/>
    <w:rsid w:val="006774CD"/>
    <w:rsid w:val="00677ED9"/>
    <w:rsid w:val="0068003E"/>
    <w:rsid w:val="006801EF"/>
    <w:rsid w:val="006805F1"/>
    <w:rsid w:val="00680695"/>
    <w:rsid w:val="00680968"/>
    <w:rsid w:val="00680D0D"/>
    <w:rsid w:val="00680D71"/>
    <w:rsid w:val="00680DF9"/>
    <w:rsid w:val="00681162"/>
    <w:rsid w:val="00681244"/>
    <w:rsid w:val="00681547"/>
    <w:rsid w:val="00681886"/>
    <w:rsid w:val="00681998"/>
    <w:rsid w:val="00681B1D"/>
    <w:rsid w:val="00681C96"/>
    <w:rsid w:val="0068212F"/>
    <w:rsid w:val="00682274"/>
    <w:rsid w:val="00682305"/>
    <w:rsid w:val="00682AF8"/>
    <w:rsid w:val="00682C65"/>
    <w:rsid w:val="00682CAC"/>
    <w:rsid w:val="00682CDC"/>
    <w:rsid w:val="00682DCC"/>
    <w:rsid w:val="0068319D"/>
    <w:rsid w:val="00683816"/>
    <w:rsid w:val="00683BEB"/>
    <w:rsid w:val="00684097"/>
    <w:rsid w:val="0068417D"/>
    <w:rsid w:val="0068446C"/>
    <w:rsid w:val="00684631"/>
    <w:rsid w:val="006848C8"/>
    <w:rsid w:val="00684A54"/>
    <w:rsid w:val="00684B5F"/>
    <w:rsid w:val="00684FA4"/>
    <w:rsid w:val="00685105"/>
    <w:rsid w:val="006854B4"/>
    <w:rsid w:val="006854EC"/>
    <w:rsid w:val="0068558F"/>
    <w:rsid w:val="00685A07"/>
    <w:rsid w:val="00685A56"/>
    <w:rsid w:val="00685B04"/>
    <w:rsid w:val="00685F85"/>
    <w:rsid w:val="00686196"/>
    <w:rsid w:val="006861D1"/>
    <w:rsid w:val="0068632D"/>
    <w:rsid w:val="00686391"/>
    <w:rsid w:val="006866BC"/>
    <w:rsid w:val="00686D83"/>
    <w:rsid w:val="00686EE9"/>
    <w:rsid w:val="0068702A"/>
    <w:rsid w:val="00687206"/>
    <w:rsid w:val="00687370"/>
    <w:rsid w:val="00687665"/>
    <w:rsid w:val="00687728"/>
    <w:rsid w:val="00687882"/>
    <w:rsid w:val="006878AB"/>
    <w:rsid w:val="00687930"/>
    <w:rsid w:val="00687F7A"/>
    <w:rsid w:val="0069016F"/>
    <w:rsid w:val="00690355"/>
    <w:rsid w:val="006903DA"/>
    <w:rsid w:val="006903DF"/>
    <w:rsid w:val="00690694"/>
    <w:rsid w:val="006906B2"/>
    <w:rsid w:val="0069078B"/>
    <w:rsid w:val="00690832"/>
    <w:rsid w:val="00690ABF"/>
    <w:rsid w:val="00690AF9"/>
    <w:rsid w:val="00690BAD"/>
    <w:rsid w:val="00690D01"/>
    <w:rsid w:val="00690E68"/>
    <w:rsid w:val="00690F43"/>
    <w:rsid w:val="00691030"/>
    <w:rsid w:val="006910AF"/>
    <w:rsid w:val="006916A6"/>
    <w:rsid w:val="0069173A"/>
    <w:rsid w:val="0069180D"/>
    <w:rsid w:val="00691911"/>
    <w:rsid w:val="00691B37"/>
    <w:rsid w:val="00691D92"/>
    <w:rsid w:val="00691E8D"/>
    <w:rsid w:val="00692AF4"/>
    <w:rsid w:val="00692BB9"/>
    <w:rsid w:val="0069314F"/>
    <w:rsid w:val="00693E18"/>
    <w:rsid w:val="00693FBF"/>
    <w:rsid w:val="006942EE"/>
    <w:rsid w:val="00694633"/>
    <w:rsid w:val="0069479E"/>
    <w:rsid w:val="0069490A"/>
    <w:rsid w:val="00694E9E"/>
    <w:rsid w:val="00694FAE"/>
    <w:rsid w:val="00695060"/>
    <w:rsid w:val="0069507A"/>
    <w:rsid w:val="00695645"/>
    <w:rsid w:val="006956BE"/>
    <w:rsid w:val="00695956"/>
    <w:rsid w:val="00695959"/>
    <w:rsid w:val="00695BEC"/>
    <w:rsid w:val="00695C21"/>
    <w:rsid w:val="00695CEE"/>
    <w:rsid w:val="00696098"/>
    <w:rsid w:val="006960FA"/>
    <w:rsid w:val="00696590"/>
    <w:rsid w:val="0069668E"/>
    <w:rsid w:val="0069697A"/>
    <w:rsid w:val="00696C16"/>
    <w:rsid w:val="00696CFB"/>
    <w:rsid w:val="00696D99"/>
    <w:rsid w:val="00696E8C"/>
    <w:rsid w:val="00696EAF"/>
    <w:rsid w:val="00696FA7"/>
    <w:rsid w:val="00696FE0"/>
    <w:rsid w:val="00697015"/>
    <w:rsid w:val="006973B8"/>
    <w:rsid w:val="00697D94"/>
    <w:rsid w:val="006A0464"/>
    <w:rsid w:val="006A05B4"/>
    <w:rsid w:val="006A0722"/>
    <w:rsid w:val="006A0D05"/>
    <w:rsid w:val="006A1252"/>
    <w:rsid w:val="006A186B"/>
    <w:rsid w:val="006A1D3C"/>
    <w:rsid w:val="006A1E43"/>
    <w:rsid w:val="006A1EB1"/>
    <w:rsid w:val="006A20D6"/>
    <w:rsid w:val="006A2171"/>
    <w:rsid w:val="006A2400"/>
    <w:rsid w:val="006A24D8"/>
    <w:rsid w:val="006A24E5"/>
    <w:rsid w:val="006A2C85"/>
    <w:rsid w:val="006A2FC4"/>
    <w:rsid w:val="006A2FE9"/>
    <w:rsid w:val="006A323E"/>
    <w:rsid w:val="006A34B4"/>
    <w:rsid w:val="006A358D"/>
    <w:rsid w:val="006A3657"/>
    <w:rsid w:val="006A37DC"/>
    <w:rsid w:val="006A3823"/>
    <w:rsid w:val="006A3A1E"/>
    <w:rsid w:val="006A3BA3"/>
    <w:rsid w:val="006A412C"/>
    <w:rsid w:val="006A423C"/>
    <w:rsid w:val="006A4446"/>
    <w:rsid w:val="006A46D6"/>
    <w:rsid w:val="006A47EE"/>
    <w:rsid w:val="006A48AB"/>
    <w:rsid w:val="006A4906"/>
    <w:rsid w:val="006A4B8A"/>
    <w:rsid w:val="006A4B93"/>
    <w:rsid w:val="006A4E6A"/>
    <w:rsid w:val="006A5061"/>
    <w:rsid w:val="006A58DE"/>
    <w:rsid w:val="006A5C5B"/>
    <w:rsid w:val="006A5FAA"/>
    <w:rsid w:val="006A6030"/>
    <w:rsid w:val="006A60F2"/>
    <w:rsid w:val="006A62ED"/>
    <w:rsid w:val="006A638B"/>
    <w:rsid w:val="006A63A4"/>
    <w:rsid w:val="006A67B0"/>
    <w:rsid w:val="006A67C1"/>
    <w:rsid w:val="006A6CA8"/>
    <w:rsid w:val="006A7298"/>
    <w:rsid w:val="006A72C7"/>
    <w:rsid w:val="006A7592"/>
    <w:rsid w:val="006A75E9"/>
    <w:rsid w:val="006A77B3"/>
    <w:rsid w:val="006A7824"/>
    <w:rsid w:val="006A7C21"/>
    <w:rsid w:val="006A7C87"/>
    <w:rsid w:val="006A7CF5"/>
    <w:rsid w:val="006A7ED8"/>
    <w:rsid w:val="006B04DF"/>
    <w:rsid w:val="006B0715"/>
    <w:rsid w:val="006B0DB4"/>
    <w:rsid w:val="006B0E9F"/>
    <w:rsid w:val="006B1171"/>
    <w:rsid w:val="006B16EF"/>
    <w:rsid w:val="006B180A"/>
    <w:rsid w:val="006B1CBE"/>
    <w:rsid w:val="006B1EEF"/>
    <w:rsid w:val="006B1F8D"/>
    <w:rsid w:val="006B1FF1"/>
    <w:rsid w:val="006B24F9"/>
    <w:rsid w:val="006B27F1"/>
    <w:rsid w:val="006B28C0"/>
    <w:rsid w:val="006B2A86"/>
    <w:rsid w:val="006B2BFF"/>
    <w:rsid w:val="006B3132"/>
    <w:rsid w:val="006B3273"/>
    <w:rsid w:val="006B3751"/>
    <w:rsid w:val="006B3A3B"/>
    <w:rsid w:val="006B3B6D"/>
    <w:rsid w:val="006B3E9E"/>
    <w:rsid w:val="006B44F3"/>
    <w:rsid w:val="006B4665"/>
    <w:rsid w:val="006B46BA"/>
    <w:rsid w:val="006B4A70"/>
    <w:rsid w:val="006B4CFC"/>
    <w:rsid w:val="006B4FF6"/>
    <w:rsid w:val="006B50C3"/>
    <w:rsid w:val="006B53B6"/>
    <w:rsid w:val="006B53C3"/>
    <w:rsid w:val="006B5565"/>
    <w:rsid w:val="006B569F"/>
    <w:rsid w:val="006B58CB"/>
    <w:rsid w:val="006B58D5"/>
    <w:rsid w:val="006B5D11"/>
    <w:rsid w:val="006B5F1C"/>
    <w:rsid w:val="006B633D"/>
    <w:rsid w:val="006B667A"/>
    <w:rsid w:val="006B6A26"/>
    <w:rsid w:val="006B6AB1"/>
    <w:rsid w:val="006B6BE4"/>
    <w:rsid w:val="006B6D35"/>
    <w:rsid w:val="006B7230"/>
    <w:rsid w:val="006B72EF"/>
    <w:rsid w:val="006B74EA"/>
    <w:rsid w:val="006B7673"/>
    <w:rsid w:val="006B76EE"/>
    <w:rsid w:val="006B79CB"/>
    <w:rsid w:val="006B7D15"/>
    <w:rsid w:val="006B7DDE"/>
    <w:rsid w:val="006B7EF6"/>
    <w:rsid w:val="006C022D"/>
    <w:rsid w:val="006C0343"/>
    <w:rsid w:val="006C0592"/>
    <w:rsid w:val="006C0965"/>
    <w:rsid w:val="006C0CC0"/>
    <w:rsid w:val="006C0DFD"/>
    <w:rsid w:val="006C0EDA"/>
    <w:rsid w:val="006C0F19"/>
    <w:rsid w:val="006C148E"/>
    <w:rsid w:val="006C159B"/>
    <w:rsid w:val="006C17B0"/>
    <w:rsid w:val="006C1828"/>
    <w:rsid w:val="006C1946"/>
    <w:rsid w:val="006C1B3C"/>
    <w:rsid w:val="006C1BDA"/>
    <w:rsid w:val="006C1C6B"/>
    <w:rsid w:val="006C1CAA"/>
    <w:rsid w:val="006C1D82"/>
    <w:rsid w:val="006C23DA"/>
    <w:rsid w:val="006C261C"/>
    <w:rsid w:val="006C275D"/>
    <w:rsid w:val="006C2828"/>
    <w:rsid w:val="006C28F2"/>
    <w:rsid w:val="006C29DD"/>
    <w:rsid w:val="006C2BFA"/>
    <w:rsid w:val="006C376D"/>
    <w:rsid w:val="006C3777"/>
    <w:rsid w:val="006C3790"/>
    <w:rsid w:val="006C388D"/>
    <w:rsid w:val="006C3BCA"/>
    <w:rsid w:val="006C3CF5"/>
    <w:rsid w:val="006C3D7D"/>
    <w:rsid w:val="006C3EB2"/>
    <w:rsid w:val="006C413B"/>
    <w:rsid w:val="006C41EA"/>
    <w:rsid w:val="006C4878"/>
    <w:rsid w:val="006C4A4E"/>
    <w:rsid w:val="006C4DDD"/>
    <w:rsid w:val="006C4DEA"/>
    <w:rsid w:val="006C4E20"/>
    <w:rsid w:val="006C5203"/>
    <w:rsid w:val="006C52AA"/>
    <w:rsid w:val="006C5A58"/>
    <w:rsid w:val="006C5AE9"/>
    <w:rsid w:val="006C5BCE"/>
    <w:rsid w:val="006C5D4E"/>
    <w:rsid w:val="006C6143"/>
    <w:rsid w:val="006C6349"/>
    <w:rsid w:val="006C6894"/>
    <w:rsid w:val="006C68EC"/>
    <w:rsid w:val="006C6A94"/>
    <w:rsid w:val="006C6C55"/>
    <w:rsid w:val="006C7175"/>
    <w:rsid w:val="006C75A9"/>
    <w:rsid w:val="006C7642"/>
    <w:rsid w:val="006C7720"/>
    <w:rsid w:val="006C7856"/>
    <w:rsid w:val="006C7C4E"/>
    <w:rsid w:val="006C7F20"/>
    <w:rsid w:val="006D00D1"/>
    <w:rsid w:val="006D00E6"/>
    <w:rsid w:val="006D0114"/>
    <w:rsid w:val="006D01FC"/>
    <w:rsid w:val="006D02D2"/>
    <w:rsid w:val="006D02FF"/>
    <w:rsid w:val="006D0A83"/>
    <w:rsid w:val="006D0BF2"/>
    <w:rsid w:val="006D0D4B"/>
    <w:rsid w:val="006D103A"/>
    <w:rsid w:val="006D10FC"/>
    <w:rsid w:val="006D1195"/>
    <w:rsid w:val="006D1445"/>
    <w:rsid w:val="006D16FA"/>
    <w:rsid w:val="006D17F9"/>
    <w:rsid w:val="006D1974"/>
    <w:rsid w:val="006D1B01"/>
    <w:rsid w:val="006D1F7F"/>
    <w:rsid w:val="006D2144"/>
    <w:rsid w:val="006D2489"/>
    <w:rsid w:val="006D276B"/>
    <w:rsid w:val="006D3062"/>
    <w:rsid w:val="006D306D"/>
    <w:rsid w:val="006D31F6"/>
    <w:rsid w:val="006D34DC"/>
    <w:rsid w:val="006D363F"/>
    <w:rsid w:val="006D37E7"/>
    <w:rsid w:val="006D38AA"/>
    <w:rsid w:val="006D3987"/>
    <w:rsid w:val="006D3AC3"/>
    <w:rsid w:val="006D3D12"/>
    <w:rsid w:val="006D438F"/>
    <w:rsid w:val="006D448F"/>
    <w:rsid w:val="006D4639"/>
    <w:rsid w:val="006D4968"/>
    <w:rsid w:val="006D4AA4"/>
    <w:rsid w:val="006D4AFB"/>
    <w:rsid w:val="006D4D83"/>
    <w:rsid w:val="006D4F2D"/>
    <w:rsid w:val="006D5662"/>
    <w:rsid w:val="006D5771"/>
    <w:rsid w:val="006D5837"/>
    <w:rsid w:val="006D5C3F"/>
    <w:rsid w:val="006D5DC4"/>
    <w:rsid w:val="006D5EF3"/>
    <w:rsid w:val="006D5F45"/>
    <w:rsid w:val="006D5F94"/>
    <w:rsid w:val="006D638F"/>
    <w:rsid w:val="006D6467"/>
    <w:rsid w:val="006D64BC"/>
    <w:rsid w:val="006D64C0"/>
    <w:rsid w:val="006D6554"/>
    <w:rsid w:val="006D6AC2"/>
    <w:rsid w:val="006D6B14"/>
    <w:rsid w:val="006D6F53"/>
    <w:rsid w:val="006D7102"/>
    <w:rsid w:val="006D726C"/>
    <w:rsid w:val="006D738E"/>
    <w:rsid w:val="006D763E"/>
    <w:rsid w:val="006D7723"/>
    <w:rsid w:val="006D7842"/>
    <w:rsid w:val="006D789A"/>
    <w:rsid w:val="006D7907"/>
    <w:rsid w:val="006D7940"/>
    <w:rsid w:val="006D7A59"/>
    <w:rsid w:val="006D7E5F"/>
    <w:rsid w:val="006E002E"/>
    <w:rsid w:val="006E0249"/>
    <w:rsid w:val="006E04A9"/>
    <w:rsid w:val="006E0954"/>
    <w:rsid w:val="006E0EC3"/>
    <w:rsid w:val="006E1140"/>
    <w:rsid w:val="006E148B"/>
    <w:rsid w:val="006E160B"/>
    <w:rsid w:val="006E17CD"/>
    <w:rsid w:val="006E1CE0"/>
    <w:rsid w:val="006E1CFA"/>
    <w:rsid w:val="006E1DEB"/>
    <w:rsid w:val="006E1F21"/>
    <w:rsid w:val="006E1F7D"/>
    <w:rsid w:val="006E20C6"/>
    <w:rsid w:val="006E211C"/>
    <w:rsid w:val="006E22A9"/>
    <w:rsid w:val="006E2412"/>
    <w:rsid w:val="006E25F4"/>
    <w:rsid w:val="006E2689"/>
    <w:rsid w:val="006E2B0C"/>
    <w:rsid w:val="006E2EA9"/>
    <w:rsid w:val="006E324A"/>
    <w:rsid w:val="006E32D6"/>
    <w:rsid w:val="006E3A78"/>
    <w:rsid w:val="006E3C2F"/>
    <w:rsid w:val="006E3E21"/>
    <w:rsid w:val="006E41B7"/>
    <w:rsid w:val="006E434D"/>
    <w:rsid w:val="006E43D8"/>
    <w:rsid w:val="006E44A9"/>
    <w:rsid w:val="006E44BB"/>
    <w:rsid w:val="006E45E9"/>
    <w:rsid w:val="006E4616"/>
    <w:rsid w:val="006E47AE"/>
    <w:rsid w:val="006E4B74"/>
    <w:rsid w:val="006E4CD7"/>
    <w:rsid w:val="006E515C"/>
    <w:rsid w:val="006E5262"/>
    <w:rsid w:val="006E52FD"/>
    <w:rsid w:val="006E53C0"/>
    <w:rsid w:val="006E5418"/>
    <w:rsid w:val="006E54E6"/>
    <w:rsid w:val="006E56CA"/>
    <w:rsid w:val="006E5D6D"/>
    <w:rsid w:val="006E5E9B"/>
    <w:rsid w:val="006E62DD"/>
    <w:rsid w:val="006E63FD"/>
    <w:rsid w:val="006E64C0"/>
    <w:rsid w:val="006E6736"/>
    <w:rsid w:val="006E6DAE"/>
    <w:rsid w:val="006E6F71"/>
    <w:rsid w:val="006E7006"/>
    <w:rsid w:val="006E7138"/>
    <w:rsid w:val="006E7272"/>
    <w:rsid w:val="006E7312"/>
    <w:rsid w:val="006E740F"/>
    <w:rsid w:val="006E7539"/>
    <w:rsid w:val="006E77DF"/>
    <w:rsid w:val="006E7BC4"/>
    <w:rsid w:val="006E7E82"/>
    <w:rsid w:val="006E7FAF"/>
    <w:rsid w:val="006F037F"/>
    <w:rsid w:val="006F03BF"/>
    <w:rsid w:val="006F0584"/>
    <w:rsid w:val="006F0716"/>
    <w:rsid w:val="006F0B7F"/>
    <w:rsid w:val="006F0EAD"/>
    <w:rsid w:val="006F1097"/>
    <w:rsid w:val="006F135B"/>
    <w:rsid w:val="006F148C"/>
    <w:rsid w:val="006F17D6"/>
    <w:rsid w:val="006F1921"/>
    <w:rsid w:val="006F1C85"/>
    <w:rsid w:val="006F1D82"/>
    <w:rsid w:val="006F1DCB"/>
    <w:rsid w:val="006F1E27"/>
    <w:rsid w:val="006F1F0E"/>
    <w:rsid w:val="006F1FCB"/>
    <w:rsid w:val="006F2118"/>
    <w:rsid w:val="006F254E"/>
    <w:rsid w:val="006F2611"/>
    <w:rsid w:val="006F26AC"/>
    <w:rsid w:val="006F26B2"/>
    <w:rsid w:val="006F27B8"/>
    <w:rsid w:val="006F29D5"/>
    <w:rsid w:val="006F2EEC"/>
    <w:rsid w:val="006F3574"/>
    <w:rsid w:val="006F35CB"/>
    <w:rsid w:val="006F392F"/>
    <w:rsid w:val="006F3ABE"/>
    <w:rsid w:val="006F3B69"/>
    <w:rsid w:val="006F3C01"/>
    <w:rsid w:val="006F3D14"/>
    <w:rsid w:val="006F427C"/>
    <w:rsid w:val="006F43F2"/>
    <w:rsid w:val="006F49B0"/>
    <w:rsid w:val="006F4A50"/>
    <w:rsid w:val="006F4E4B"/>
    <w:rsid w:val="006F50A2"/>
    <w:rsid w:val="006F52BE"/>
    <w:rsid w:val="006F553C"/>
    <w:rsid w:val="006F567E"/>
    <w:rsid w:val="006F598B"/>
    <w:rsid w:val="006F5A30"/>
    <w:rsid w:val="006F5BE2"/>
    <w:rsid w:val="006F5D06"/>
    <w:rsid w:val="006F5EB7"/>
    <w:rsid w:val="006F5ECA"/>
    <w:rsid w:val="006F6032"/>
    <w:rsid w:val="006F611E"/>
    <w:rsid w:val="006F64FC"/>
    <w:rsid w:val="006F67FD"/>
    <w:rsid w:val="006F6FAA"/>
    <w:rsid w:val="006F7227"/>
    <w:rsid w:val="006F764E"/>
    <w:rsid w:val="006F76F1"/>
    <w:rsid w:val="006F7998"/>
    <w:rsid w:val="006F7B67"/>
    <w:rsid w:val="006F7BCF"/>
    <w:rsid w:val="006F7CA4"/>
    <w:rsid w:val="006F7E61"/>
    <w:rsid w:val="006F7E79"/>
    <w:rsid w:val="006F7ED6"/>
    <w:rsid w:val="007000B3"/>
    <w:rsid w:val="00700AD6"/>
    <w:rsid w:val="00700DC0"/>
    <w:rsid w:val="00701023"/>
    <w:rsid w:val="0070105F"/>
    <w:rsid w:val="00701134"/>
    <w:rsid w:val="007017A1"/>
    <w:rsid w:val="00701843"/>
    <w:rsid w:val="00701844"/>
    <w:rsid w:val="00701873"/>
    <w:rsid w:val="00701901"/>
    <w:rsid w:val="00701AE1"/>
    <w:rsid w:val="00701B02"/>
    <w:rsid w:val="00701FEE"/>
    <w:rsid w:val="0070209A"/>
    <w:rsid w:val="00702308"/>
    <w:rsid w:val="00702418"/>
    <w:rsid w:val="0070246B"/>
    <w:rsid w:val="00702AE9"/>
    <w:rsid w:val="00702CDA"/>
    <w:rsid w:val="00702DA9"/>
    <w:rsid w:val="00702EAF"/>
    <w:rsid w:val="00703346"/>
    <w:rsid w:val="007033E6"/>
    <w:rsid w:val="0070340C"/>
    <w:rsid w:val="007035F1"/>
    <w:rsid w:val="00703642"/>
    <w:rsid w:val="00703907"/>
    <w:rsid w:val="0070398C"/>
    <w:rsid w:val="00703A13"/>
    <w:rsid w:val="0070412A"/>
    <w:rsid w:val="0070459F"/>
    <w:rsid w:val="007049A7"/>
    <w:rsid w:val="00704B08"/>
    <w:rsid w:val="00704EB3"/>
    <w:rsid w:val="00704ECB"/>
    <w:rsid w:val="00705326"/>
    <w:rsid w:val="00705405"/>
    <w:rsid w:val="007055A8"/>
    <w:rsid w:val="0070567D"/>
    <w:rsid w:val="007058F0"/>
    <w:rsid w:val="00705CFB"/>
    <w:rsid w:val="00705ED5"/>
    <w:rsid w:val="007060CD"/>
    <w:rsid w:val="0070618A"/>
    <w:rsid w:val="00706230"/>
    <w:rsid w:val="00706356"/>
    <w:rsid w:val="0070657D"/>
    <w:rsid w:val="00706830"/>
    <w:rsid w:val="00706E4C"/>
    <w:rsid w:val="00706EDD"/>
    <w:rsid w:val="00706FB8"/>
    <w:rsid w:val="00706FD1"/>
    <w:rsid w:val="0070704F"/>
    <w:rsid w:val="007075AD"/>
    <w:rsid w:val="00707D36"/>
    <w:rsid w:val="007101FD"/>
    <w:rsid w:val="00710207"/>
    <w:rsid w:val="007104A0"/>
    <w:rsid w:val="00710833"/>
    <w:rsid w:val="00710A52"/>
    <w:rsid w:val="00710C06"/>
    <w:rsid w:val="00710CD0"/>
    <w:rsid w:val="00710D5A"/>
    <w:rsid w:val="007114EE"/>
    <w:rsid w:val="007116F8"/>
    <w:rsid w:val="007117A5"/>
    <w:rsid w:val="00711854"/>
    <w:rsid w:val="00711EE1"/>
    <w:rsid w:val="0071202E"/>
    <w:rsid w:val="007121D2"/>
    <w:rsid w:val="007122B4"/>
    <w:rsid w:val="007122F1"/>
    <w:rsid w:val="00712AE6"/>
    <w:rsid w:val="00712B69"/>
    <w:rsid w:val="00712DA3"/>
    <w:rsid w:val="00712E97"/>
    <w:rsid w:val="00713384"/>
    <w:rsid w:val="007133C4"/>
    <w:rsid w:val="0071342B"/>
    <w:rsid w:val="00713597"/>
    <w:rsid w:val="00713717"/>
    <w:rsid w:val="00713982"/>
    <w:rsid w:val="00713D4F"/>
    <w:rsid w:val="00713E90"/>
    <w:rsid w:val="00713E9E"/>
    <w:rsid w:val="00713EA2"/>
    <w:rsid w:val="00713F1E"/>
    <w:rsid w:val="00714200"/>
    <w:rsid w:val="007142BC"/>
    <w:rsid w:val="007143C5"/>
    <w:rsid w:val="00714A56"/>
    <w:rsid w:val="00714B87"/>
    <w:rsid w:val="00714CBA"/>
    <w:rsid w:val="00714EAC"/>
    <w:rsid w:val="00715245"/>
    <w:rsid w:val="0071531A"/>
    <w:rsid w:val="007156B2"/>
    <w:rsid w:val="0071577C"/>
    <w:rsid w:val="0071585E"/>
    <w:rsid w:val="007159CF"/>
    <w:rsid w:val="00715B05"/>
    <w:rsid w:val="0071607E"/>
    <w:rsid w:val="0071617D"/>
    <w:rsid w:val="007163A1"/>
    <w:rsid w:val="007163B1"/>
    <w:rsid w:val="0071687A"/>
    <w:rsid w:val="007168EF"/>
    <w:rsid w:val="00716909"/>
    <w:rsid w:val="00716A71"/>
    <w:rsid w:val="00716DFF"/>
    <w:rsid w:val="00716EEC"/>
    <w:rsid w:val="00716F79"/>
    <w:rsid w:val="007170AD"/>
    <w:rsid w:val="00717276"/>
    <w:rsid w:val="00717465"/>
    <w:rsid w:val="0071753C"/>
    <w:rsid w:val="007176FD"/>
    <w:rsid w:val="0071778F"/>
    <w:rsid w:val="007179E6"/>
    <w:rsid w:val="00717A4A"/>
    <w:rsid w:val="00717CCE"/>
    <w:rsid w:val="00717DB0"/>
    <w:rsid w:val="0072000D"/>
    <w:rsid w:val="00720196"/>
    <w:rsid w:val="00720300"/>
    <w:rsid w:val="00720301"/>
    <w:rsid w:val="00720401"/>
    <w:rsid w:val="00720598"/>
    <w:rsid w:val="007205FE"/>
    <w:rsid w:val="007206C9"/>
    <w:rsid w:val="00720916"/>
    <w:rsid w:val="00720E22"/>
    <w:rsid w:val="00720E4A"/>
    <w:rsid w:val="00720FBF"/>
    <w:rsid w:val="0072106B"/>
    <w:rsid w:val="007210F0"/>
    <w:rsid w:val="007212EE"/>
    <w:rsid w:val="00721425"/>
    <w:rsid w:val="0072167C"/>
    <w:rsid w:val="00721773"/>
    <w:rsid w:val="0072189A"/>
    <w:rsid w:val="00721BE8"/>
    <w:rsid w:val="00721D4F"/>
    <w:rsid w:val="00721D82"/>
    <w:rsid w:val="00721E14"/>
    <w:rsid w:val="00721E90"/>
    <w:rsid w:val="00722288"/>
    <w:rsid w:val="007222E7"/>
    <w:rsid w:val="007223EF"/>
    <w:rsid w:val="007227AE"/>
    <w:rsid w:val="00722891"/>
    <w:rsid w:val="00722B79"/>
    <w:rsid w:val="00722CA9"/>
    <w:rsid w:val="00722CB0"/>
    <w:rsid w:val="00722CBD"/>
    <w:rsid w:val="00722CD2"/>
    <w:rsid w:val="00722D64"/>
    <w:rsid w:val="00722FD9"/>
    <w:rsid w:val="00722FEF"/>
    <w:rsid w:val="0072300E"/>
    <w:rsid w:val="00723191"/>
    <w:rsid w:val="007231C3"/>
    <w:rsid w:val="00723511"/>
    <w:rsid w:val="00723A9D"/>
    <w:rsid w:val="00723D14"/>
    <w:rsid w:val="00724224"/>
    <w:rsid w:val="00724359"/>
    <w:rsid w:val="00724370"/>
    <w:rsid w:val="00724741"/>
    <w:rsid w:val="007247D1"/>
    <w:rsid w:val="00724965"/>
    <w:rsid w:val="00724B3E"/>
    <w:rsid w:val="00724E0A"/>
    <w:rsid w:val="007251BD"/>
    <w:rsid w:val="007252C4"/>
    <w:rsid w:val="0072545E"/>
    <w:rsid w:val="00725A6F"/>
    <w:rsid w:val="00725AD6"/>
    <w:rsid w:val="00725B02"/>
    <w:rsid w:val="00725C36"/>
    <w:rsid w:val="00725C47"/>
    <w:rsid w:val="00725C95"/>
    <w:rsid w:val="00725CEE"/>
    <w:rsid w:val="00725DBE"/>
    <w:rsid w:val="00725DFA"/>
    <w:rsid w:val="00726511"/>
    <w:rsid w:val="007266E8"/>
    <w:rsid w:val="00726702"/>
    <w:rsid w:val="00726AD1"/>
    <w:rsid w:val="00726D99"/>
    <w:rsid w:val="00726EAE"/>
    <w:rsid w:val="007273BC"/>
    <w:rsid w:val="007276C5"/>
    <w:rsid w:val="007276E5"/>
    <w:rsid w:val="00727C77"/>
    <w:rsid w:val="00727D62"/>
    <w:rsid w:val="0073066E"/>
    <w:rsid w:val="00730844"/>
    <w:rsid w:val="0073096C"/>
    <w:rsid w:val="00730F17"/>
    <w:rsid w:val="0073114C"/>
    <w:rsid w:val="00731617"/>
    <w:rsid w:val="00731668"/>
    <w:rsid w:val="0073169C"/>
    <w:rsid w:val="007316E8"/>
    <w:rsid w:val="00731BBA"/>
    <w:rsid w:val="00731D1D"/>
    <w:rsid w:val="00731DA7"/>
    <w:rsid w:val="00732499"/>
    <w:rsid w:val="00732564"/>
    <w:rsid w:val="0073258F"/>
    <w:rsid w:val="0073284E"/>
    <w:rsid w:val="00732A7F"/>
    <w:rsid w:val="00732D80"/>
    <w:rsid w:val="00732FF9"/>
    <w:rsid w:val="00733045"/>
    <w:rsid w:val="00733212"/>
    <w:rsid w:val="00733391"/>
    <w:rsid w:val="007338F9"/>
    <w:rsid w:val="00733CB7"/>
    <w:rsid w:val="00734277"/>
    <w:rsid w:val="0073443F"/>
    <w:rsid w:val="00734510"/>
    <w:rsid w:val="00734929"/>
    <w:rsid w:val="00734EC5"/>
    <w:rsid w:val="00734FD0"/>
    <w:rsid w:val="0073503D"/>
    <w:rsid w:val="00735204"/>
    <w:rsid w:val="00735371"/>
    <w:rsid w:val="0073538C"/>
    <w:rsid w:val="0073595A"/>
    <w:rsid w:val="007359E6"/>
    <w:rsid w:val="00735AE0"/>
    <w:rsid w:val="00735DD1"/>
    <w:rsid w:val="00735ECE"/>
    <w:rsid w:val="00736200"/>
    <w:rsid w:val="00736B1E"/>
    <w:rsid w:val="00736B83"/>
    <w:rsid w:val="00736E8C"/>
    <w:rsid w:val="00736E91"/>
    <w:rsid w:val="00736F6C"/>
    <w:rsid w:val="00737B55"/>
    <w:rsid w:val="00737B88"/>
    <w:rsid w:val="00737CC4"/>
    <w:rsid w:val="00740030"/>
    <w:rsid w:val="007404F6"/>
    <w:rsid w:val="0074055E"/>
    <w:rsid w:val="007405F7"/>
    <w:rsid w:val="00740603"/>
    <w:rsid w:val="007407E1"/>
    <w:rsid w:val="00740AAB"/>
    <w:rsid w:val="00740B40"/>
    <w:rsid w:val="00740ED1"/>
    <w:rsid w:val="0074104A"/>
    <w:rsid w:val="007417C3"/>
    <w:rsid w:val="0074182C"/>
    <w:rsid w:val="00741856"/>
    <w:rsid w:val="00741B7A"/>
    <w:rsid w:val="00742127"/>
    <w:rsid w:val="0074232B"/>
    <w:rsid w:val="007429DE"/>
    <w:rsid w:val="00742A7B"/>
    <w:rsid w:val="00742AE8"/>
    <w:rsid w:val="00742DDD"/>
    <w:rsid w:val="00742E92"/>
    <w:rsid w:val="007430E3"/>
    <w:rsid w:val="00743264"/>
    <w:rsid w:val="007437E0"/>
    <w:rsid w:val="0074398A"/>
    <w:rsid w:val="00743D9B"/>
    <w:rsid w:val="00743E3C"/>
    <w:rsid w:val="00743F8B"/>
    <w:rsid w:val="00744229"/>
    <w:rsid w:val="00744311"/>
    <w:rsid w:val="0074445F"/>
    <w:rsid w:val="007445FE"/>
    <w:rsid w:val="0074488A"/>
    <w:rsid w:val="00745258"/>
    <w:rsid w:val="0074598D"/>
    <w:rsid w:val="00745A86"/>
    <w:rsid w:val="00745E00"/>
    <w:rsid w:val="00745FBF"/>
    <w:rsid w:val="00746282"/>
    <w:rsid w:val="007467AE"/>
    <w:rsid w:val="00746866"/>
    <w:rsid w:val="00746890"/>
    <w:rsid w:val="00746963"/>
    <w:rsid w:val="00746BC5"/>
    <w:rsid w:val="00746E74"/>
    <w:rsid w:val="00746F72"/>
    <w:rsid w:val="00747431"/>
    <w:rsid w:val="007474F4"/>
    <w:rsid w:val="007476CF"/>
    <w:rsid w:val="007478E6"/>
    <w:rsid w:val="0074795F"/>
    <w:rsid w:val="007503B1"/>
    <w:rsid w:val="00750537"/>
    <w:rsid w:val="0075058B"/>
    <w:rsid w:val="00750622"/>
    <w:rsid w:val="007506F8"/>
    <w:rsid w:val="00750B3F"/>
    <w:rsid w:val="00750B58"/>
    <w:rsid w:val="00750D22"/>
    <w:rsid w:val="00750FDC"/>
    <w:rsid w:val="007514C9"/>
    <w:rsid w:val="007514CA"/>
    <w:rsid w:val="00751542"/>
    <w:rsid w:val="00751925"/>
    <w:rsid w:val="007519C2"/>
    <w:rsid w:val="007519C6"/>
    <w:rsid w:val="00751C15"/>
    <w:rsid w:val="00751E31"/>
    <w:rsid w:val="00751F63"/>
    <w:rsid w:val="00751F72"/>
    <w:rsid w:val="007520C4"/>
    <w:rsid w:val="00752224"/>
    <w:rsid w:val="0075227B"/>
    <w:rsid w:val="0075252C"/>
    <w:rsid w:val="00752B43"/>
    <w:rsid w:val="00752B52"/>
    <w:rsid w:val="00752B62"/>
    <w:rsid w:val="00752B89"/>
    <w:rsid w:val="00752D8F"/>
    <w:rsid w:val="0075336E"/>
    <w:rsid w:val="00753416"/>
    <w:rsid w:val="007535D8"/>
    <w:rsid w:val="0075373C"/>
    <w:rsid w:val="007541B9"/>
    <w:rsid w:val="00754373"/>
    <w:rsid w:val="007546F2"/>
    <w:rsid w:val="00754CFD"/>
    <w:rsid w:val="00754FAC"/>
    <w:rsid w:val="0075505C"/>
    <w:rsid w:val="00755066"/>
    <w:rsid w:val="00755068"/>
    <w:rsid w:val="007552DD"/>
    <w:rsid w:val="00755834"/>
    <w:rsid w:val="0075591F"/>
    <w:rsid w:val="00755B12"/>
    <w:rsid w:val="00755BFA"/>
    <w:rsid w:val="00755FCA"/>
    <w:rsid w:val="00756312"/>
    <w:rsid w:val="0075694D"/>
    <w:rsid w:val="007569DE"/>
    <w:rsid w:val="00756B55"/>
    <w:rsid w:val="00756B72"/>
    <w:rsid w:val="00756C75"/>
    <w:rsid w:val="007570C9"/>
    <w:rsid w:val="00757231"/>
    <w:rsid w:val="00757242"/>
    <w:rsid w:val="00757282"/>
    <w:rsid w:val="0075747D"/>
    <w:rsid w:val="007575BD"/>
    <w:rsid w:val="00757862"/>
    <w:rsid w:val="00757BA2"/>
    <w:rsid w:val="00757F30"/>
    <w:rsid w:val="00757F85"/>
    <w:rsid w:val="00760062"/>
    <w:rsid w:val="007602A9"/>
    <w:rsid w:val="0076051D"/>
    <w:rsid w:val="007605A3"/>
    <w:rsid w:val="0076063C"/>
    <w:rsid w:val="0076069E"/>
    <w:rsid w:val="00760ADA"/>
    <w:rsid w:val="00761295"/>
    <w:rsid w:val="00761534"/>
    <w:rsid w:val="0076155B"/>
    <w:rsid w:val="007618AE"/>
    <w:rsid w:val="00761C37"/>
    <w:rsid w:val="0076200C"/>
    <w:rsid w:val="007620D2"/>
    <w:rsid w:val="0076254C"/>
    <w:rsid w:val="00762B0B"/>
    <w:rsid w:val="00762CAE"/>
    <w:rsid w:val="00762DA1"/>
    <w:rsid w:val="00762DCB"/>
    <w:rsid w:val="0076325A"/>
    <w:rsid w:val="00763450"/>
    <w:rsid w:val="00763563"/>
    <w:rsid w:val="00763836"/>
    <w:rsid w:val="00763A39"/>
    <w:rsid w:val="00763AB7"/>
    <w:rsid w:val="00763DDE"/>
    <w:rsid w:val="007643C2"/>
    <w:rsid w:val="0076492E"/>
    <w:rsid w:val="00764A1E"/>
    <w:rsid w:val="00765357"/>
    <w:rsid w:val="00765427"/>
    <w:rsid w:val="00765BC5"/>
    <w:rsid w:val="00765D02"/>
    <w:rsid w:val="00766018"/>
    <w:rsid w:val="00766410"/>
    <w:rsid w:val="00766757"/>
    <w:rsid w:val="00766780"/>
    <w:rsid w:val="007669A2"/>
    <w:rsid w:val="00766AC8"/>
    <w:rsid w:val="00766D20"/>
    <w:rsid w:val="00767291"/>
    <w:rsid w:val="007675C8"/>
    <w:rsid w:val="00767700"/>
    <w:rsid w:val="00767C90"/>
    <w:rsid w:val="00767F7D"/>
    <w:rsid w:val="00767FE4"/>
    <w:rsid w:val="00770058"/>
    <w:rsid w:val="007701AD"/>
    <w:rsid w:val="0077031F"/>
    <w:rsid w:val="007704EF"/>
    <w:rsid w:val="007705E0"/>
    <w:rsid w:val="007708E3"/>
    <w:rsid w:val="007708F9"/>
    <w:rsid w:val="0077099C"/>
    <w:rsid w:val="007709AE"/>
    <w:rsid w:val="00770A60"/>
    <w:rsid w:val="00770A64"/>
    <w:rsid w:val="00770AC3"/>
    <w:rsid w:val="00770C4F"/>
    <w:rsid w:val="00770C87"/>
    <w:rsid w:val="0077109F"/>
    <w:rsid w:val="0077117E"/>
    <w:rsid w:val="00771471"/>
    <w:rsid w:val="00771525"/>
    <w:rsid w:val="00771672"/>
    <w:rsid w:val="00771808"/>
    <w:rsid w:val="00771C16"/>
    <w:rsid w:val="00771E79"/>
    <w:rsid w:val="007722B9"/>
    <w:rsid w:val="0077272E"/>
    <w:rsid w:val="00772A82"/>
    <w:rsid w:val="00772FCB"/>
    <w:rsid w:val="007732DB"/>
    <w:rsid w:val="00773386"/>
    <w:rsid w:val="0077384B"/>
    <w:rsid w:val="00773B00"/>
    <w:rsid w:val="00773B8A"/>
    <w:rsid w:val="00773C17"/>
    <w:rsid w:val="00773E88"/>
    <w:rsid w:val="0077400D"/>
    <w:rsid w:val="00774631"/>
    <w:rsid w:val="00774E9E"/>
    <w:rsid w:val="007750F1"/>
    <w:rsid w:val="007752E8"/>
    <w:rsid w:val="0077535E"/>
    <w:rsid w:val="00775440"/>
    <w:rsid w:val="00775447"/>
    <w:rsid w:val="0077580B"/>
    <w:rsid w:val="00775A10"/>
    <w:rsid w:val="00775D2F"/>
    <w:rsid w:val="0077601E"/>
    <w:rsid w:val="007764EC"/>
    <w:rsid w:val="007766E6"/>
    <w:rsid w:val="00777030"/>
    <w:rsid w:val="00777241"/>
    <w:rsid w:val="00777595"/>
    <w:rsid w:val="007775AA"/>
    <w:rsid w:val="00777718"/>
    <w:rsid w:val="00777874"/>
    <w:rsid w:val="007779E5"/>
    <w:rsid w:val="00777DB1"/>
    <w:rsid w:val="00777E4A"/>
    <w:rsid w:val="00777FB2"/>
    <w:rsid w:val="007806E4"/>
    <w:rsid w:val="007807C7"/>
    <w:rsid w:val="00780895"/>
    <w:rsid w:val="00780B52"/>
    <w:rsid w:val="00780D6A"/>
    <w:rsid w:val="00780EAE"/>
    <w:rsid w:val="007815C8"/>
    <w:rsid w:val="0078163D"/>
    <w:rsid w:val="00781FFF"/>
    <w:rsid w:val="0078207D"/>
    <w:rsid w:val="00782085"/>
    <w:rsid w:val="007821A0"/>
    <w:rsid w:val="00782441"/>
    <w:rsid w:val="0078251F"/>
    <w:rsid w:val="007825B0"/>
    <w:rsid w:val="0078297E"/>
    <w:rsid w:val="00782B31"/>
    <w:rsid w:val="00782D5D"/>
    <w:rsid w:val="00782F7A"/>
    <w:rsid w:val="007832A5"/>
    <w:rsid w:val="007834E7"/>
    <w:rsid w:val="00783EE3"/>
    <w:rsid w:val="007843E5"/>
    <w:rsid w:val="00784823"/>
    <w:rsid w:val="007849B2"/>
    <w:rsid w:val="00784B53"/>
    <w:rsid w:val="00784C9F"/>
    <w:rsid w:val="00784E8D"/>
    <w:rsid w:val="00785142"/>
    <w:rsid w:val="00785530"/>
    <w:rsid w:val="007856A0"/>
    <w:rsid w:val="00785EBB"/>
    <w:rsid w:val="00785F12"/>
    <w:rsid w:val="00786099"/>
    <w:rsid w:val="007860CC"/>
    <w:rsid w:val="00786582"/>
    <w:rsid w:val="007865E6"/>
    <w:rsid w:val="0078662C"/>
    <w:rsid w:val="00786689"/>
    <w:rsid w:val="00786C11"/>
    <w:rsid w:val="00786D54"/>
    <w:rsid w:val="00786F87"/>
    <w:rsid w:val="0078701C"/>
    <w:rsid w:val="0078726D"/>
    <w:rsid w:val="0078744D"/>
    <w:rsid w:val="00787823"/>
    <w:rsid w:val="00787A61"/>
    <w:rsid w:val="00790336"/>
    <w:rsid w:val="007906A8"/>
    <w:rsid w:val="007907B8"/>
    <w:rsid w:val="0079099E"/>
    <w:rsid w:val="00790A19"/>
    <w:rsid w:val="00790CD9"/>
    <w:rsid w:val="00790DF1"/>
    <w:rsid w:val="00790E9C"/>
    <w:rsid w:val="00790FF1"/>
    <w:rsid w:val="0079113B"/>
    <w:rsid w:val="007911ED"/>
    <w:rsid w:val="0079151E"/>
    <w:rsid w:val="007915D1"/>
    <w:rsid w:val="0079192B"/>
    <w:rsid w:val="00791953"/>
    <w:rsid w:val="00791B31"/>
    <w:rsid w:val="00791D99"/>
    <w:rsid w:val="00791EFA"/>
    <w:rsid w:val="00792693"/>
    <w:rsid w:val="00792847"/>
    <w:rsid w:val="00792A78"/>
    <w:rsid w:val="00792B43"/>
    <w:rsid w:val="0079326D"/>
    <w:rsid w:val="007935DC"/>
    <w:rsid w:val="007936C8"/>
    <w:rsid w:val="00793999"/>
    <w:rsid w:val="00793BB1"/>
    <w:rsid w:val="00793BDB"/>
    <w:rsid w:val="00793DE5"/>
    <w:rsid w:val="00793F23"/>
    <w:rsid w:val="00794286"/>
    <w:rsid w:val="007943A8"/>
    <w:rsid w:val="0079456C"/>
    <w:rsid w:val="00794699"/>
    <w:rsid w:val="007948CB"/>
    <w:rsid w:val="00794D85"/>
    <w:rsid w:val="00795063"/>
    <w:rsid w:val="00795823"/>
    <w:rsid w:val="0079587D"/>
    <w:rsid w:val="00795971"/>
    <w:rsid w:val="00795F8F"/>
    <w:rsid w:val="007964B7"/>
    <w:rsid w:val="00796686"/>
    <w:rsid w:val="00796979"/>
    <w:rsid w:val="00797356"/>
    <w:rsid w:val="00797405"/>
    <w:rsid w:val="007974C1"/>
    <w:rsid w:val="00797947"/>
    <w:rsid w:val="00797BBD"/>
    <w:rsid w:val="007A0571"/>
    <w:rsid w:val="007A05AD"/>
    <w:rsid w:val="007A0871"/>
    <w:rsid w:val="007A0951"/>
    <w:rsid w:val="007A0AB9"/>
    <w:rsid w:val="007A0AE7"/>
    <w:rsid w:val="007A123D"/>
    <w:rsid w:val="007A1336"/>
    <w:rsid w:val="007A152C"/>
    <w:rsid w:val="007A1888"/>
    <w:rsid w:val="007A2194"/>
    <w:rsid w:val="007A21A8"/>
    <w:rsid w:val="007A235E"/>
    <w:rsid w:val="007A2559"/>
    <w:rsid w:val="007A283E"/>
    <w:rsid w:val="007A2977"/>
    <w:rsid w:val="007A2A20"/>
    <w:rsid w:val="007A3571"/>
    <w:rsid w:val="007A3B52"/>
    <w:rsid w:val="007A3E1F"/>
    <w:rsid w:val="007A3F1F"/>
    <w:rsid w:val="007A4578"/>
    <w:rsid w:val="007A490E"/>
    <w:rsid w:val="007A4940"/>
    <w:rsid w:val="007A4A4D"/>
    <w:rsid w:val="007A4AF8"/>
    <w:rsid w:val="007A4D4F"/>
    <w:rsid w:val="007A4D64"/>
    <w:rsid w:val="007A4E7C"/>
    <w:rsid w:val="007A4E8A"/>
    <w:rsid w:val="007A4F4B"/>
    <w:rsid w:val="007A5146"/>
    <w:rsid w:val="007A5323"/>
    <w:rsid w:val="007A5420"/>
    <w:rsid w:val="007A5530"/>
    <w:rsid w:val="007A56E9"/>
    <w:rsid w:val="007A57CD"/>
    <w:rsid w:val="007A5FB4"/>
    <w:rsid w:val="007A5FBD"/>
    <w:rsid w:val="007A6300"/>
    <w:rsid w:val="007A688F"/>
    <w:rsid w:val="007A6AAE"/>
    <w:rsid w:val="007A6C63"/>
    <w:rsid w:val="007A6D5E"/>
    <w:rsid w:val="007A6E05"/>
    <w:rsid w:val="007A6E77"/>
    <w:rsid w:val="007A6F46"/>
    <w:rsid w:val="007A703E"/>
    <w:rsid w:val="007A7238"/>
    <w:rsid w:val="007A72AC"/>
    <w:rsid w:val="007A730D"/>
    <w:rsid w:val="007A753E"/>
    <w:rsid w:val="007A7556"/>
    <w:rsid w:val="007A7658"/>
    <w:rsid w:val="007A78A9"/>
    <w:rsid w:val="007A7CD9"/>
    <w:rsid w:val="007A7D61"/>
    <w:rsid w:val="007B013E"/>
    <w:rsid w:val="007B02D7"/>
    <w:rsid w:val="007B0428"/>
    <w:rsid w:val="007B05A8"/>
    <w:rsid w:val="007B07EE"/>
    <w:rsid w:val="007B080F"/>
    <w:rsid w:val="007B10E6"/>
    <w:rsid w:val="007B139A"/>
    <w:rsid w:val="007B1524"/>
    <w:rsid w:val="007B19B7"/>
    <w:rsid w:val="007B19EA"/>
    <w:rsid w:val="007B1E21"/>
    <w:rsid w:val="007B1E76"/>
    <w:rsid w:val="007B1FB4"/>
    <w:rsid w:val="007B1FE3"/>
    <w:rsid w:val="007B238A"/>
    <w:rsid w:val="007B2669"/>
    <w:rsid w:val="007B27C3"/>
    <w:rsid w:val="007B28C8"/>
    <w:rsid w:val="007B2A04"/>
    <w:rsid w:val="007B2A60"/>
    <w:rsid w:val="007B33C3"/>
    <w:rsid w:val="007B33FB"/>
    <w:rsid w:val="007B37DD"/>
    <w:rsid w:val="007B3850"/>
    <w:rsid w:val="007B38F4"/>
    <w:rsid w:val="007B399C"/>
    <w:rsid w:val="007B4077"/>
    <w:rsid w:val="007B40BF"/>
    <w:rsid w:val="007B4586"/>
    <w:rsid w:val="007B46E8"/>
    <w:rsid w:val="007B46FC"/>
    <w:rsid w:val="007B4805"/>
    <w:rsid w:val="007B4846"/>
    <w:rsid w:val="007B493E"/>
    <w:rsid w:val="007B4940"/>
    <w:rsid w:val="007B4B07"/>
    <w:rsid w:val="007B4BF1"/>
    <w:rsid w:val="007B5246"/>
    <w:rsid w:val="007B5453"/>
    <w:rsid w:val="007B54BD"/>
    <w:rsid w:val="007B5510"/>
    <w:rsid w:val="007B5739"/>
    <w:rsid w:val="007B5A2B"/>
    <w:rsid w:val="007B5FF1"/>
    <w:rsid w:val="007B61ED"/>
    <w:rsid w:val="007B69BF"/>
    <w:rsid w:val="007B6A71"/>
    <w:rsid w:val="007B6AC1"/>
    <w:rsid w:val="007B6CCC"/>
    <w:rsid w:val="007B6D45"/>
    <w:rsid w:val="007B71DD"/>
    <w:rsid w:val="007B7281"/>
    <w:rsid w:val="007B771B"/>
    <w:rsid w:val="007B792A"/>
    <w:rsid w:val="007B7B0D"/>
    <w:rsid w:val="007B7C6A"/>
    <w:rsid w:val="007C03E2"/>
    <w:rsid w:val="007C04C2"/>
    <w:rsid w:val="007C058E"/>
    <w:rsid w:val="007C0BF5"/>
    <w:rsid w:val="007C0D73"/>
    <w:rsid w:val="007C0FF6"/>
    <w:rsid w:val="007C1022"/>
    <w:rsid w:val="007C13D7"/>
    <w:rsid w:val="007C14E5"/>
    <w:rsid w:val="007C16C6"/>
    <w:rsid w:val="007C1C2D"/>
    <w:rsid w:val="007C2860"/>
    <w:rsid w:val="007C323A"/>
    <w:rsid w:val="007C32DE"/>
    <w:rsid w:val="007C3314"/>
    <w:rsid w:val="007C35BA"/>
    <w:rsid w:val="007C36A6"/>
    <w:rsid w:val="007C39B6"/>
    <w:rsid w:val="007C3A75"/>
    <w:rsid w:val="007C3CA2"/>
    <w:rsid w:val="007C40DD"/>
    <w:rsid w:val="007C43CD"/>
    <w:rsid w:val="007C47ED"/>
    <w:rsid w:val="007C496A"/>
    <w:rsid w:val="007C54F4"/>
    <w:rsid w:val="007C5691"/>
    <w:rsid w:val="007C5A22"/>
    <w:rsid w:val="007C5BD5"/>
    <w:rsid w:val="007C5C1C"/>
    <w:rsid w:val="007C5CDA"/>
    <w:rsid w:val="007C5D3F"/>
    <w:rsid w:val="007C5D6C"/>
    <w:rsid w:val="007C5E72"/>
    <w:rsid w:val="007C5FC8"/>
    <w:rsid w:val="007C647C"/>
    <w:rsid w:val="007C66A6"/>
    <w:rsid w:val="007C6B4E"/>
    <w:rsid w:val="007C6F1F"/>
    <w:rsid w:val="007C6F9E"/>
    <w:rsid w:val="007C6FF3"/>
    <w:rsid w:val="007C7050"/>
    <w:rsid w:val="007C7345"/>
    <w:rsid w:val="007C77CB"/>
    <w:rsid w:val="007C79DF"/>
    <w:rsid w:val="007C7DAC"/>
    <w:rsid w:val="007D0132"/>
    <w:rsid w:val="007D0288"/>
    <w:rsid w:val="007D0771"/>
    <w:rsid w:val="007D082E"/>
    <w:rsid w:val="007D0897"/>
    <w:rsid w:val="007D0B9F"/>
    <w:rsid w:val="007D14AA"/>
    <w:rsid w:val="007D189D"/>
    <w:rsid w:val="007D1974"/>
    <w:rsid w:val="007D21B5"/>
    <w:rsid w:val="007D2223"/>
    <w:rsid w:val="007D24C1"/>
    <w:rsid w:val="007D26BA"/>
    <w:rsid w:val="007D2733"/>
    <w:rsid w:val="007D287D"/>
    <w:rsid w:val="007D2987"/>
    <w:rsid w:val="007D2DF8"/>
    <w:rsid w:val="007D2EAD"/>
    <w:rsid w:val="007D3020"/>
    <w:rsid w:val="007D32B4"/>
    <w:rsid w:val="007D3507"/>
    <w:rsid w:val="007D358C"/>
    <w:rsid w:val="007D3846"/>
    <w:rsid w:val="007D39E9"/>
    <w:rsid w:val="007D3A19"/>
    <w:rsid w:val="007D3B5D"/>
    <w:rsid w:val="007D3BC8"/>
    <w:rsid w:val="007D3D00"/>
    <w:rsid w:val="007D4122"/>
    <w:rsid w:val="007D4274"/>
    <w:rsid w:val="007D43C5"/>
    <w:rsid w:val="007D4572"/>
    <w:rsid w:val="007D4618"/>
    <w:rsid w:val="007D49DE"/>
    <w:rsid w:val="007D4C40"/>
    <w:rsid w:val="007D4EF6"/>
    <w:rsid w:val="007D50E6"/>
    <w:rsid w:val="007D52A5"/>
    <w:rsid w:val="007D53D8"/>
    <w:rsid w:val="007D54D8"/>
    <w:rsid w:val="007D56BD"/>
    <w:rsid w:val="007D59C0"/>
    <w:rsid w:val="007D5F72"/>
    <w:rsid w:val="007D600D"/>
    <w:rsid w:val="007D603F"/>
    <w:rsid w:val="007D6590"/>
    <w:rsid w:val="007D68C1"/>
    <w:rsid w:val="007D6C0E"/>
    <w:rsid w:val="007D6C38"/>
    <w:rsid w:val="007D70B1"/>
    <w:rsid w:val="007D70CA"/>
    <w:rsid w:val="007D734C"/>
    <w:rsid w:val="007E001F"/>
    <w:rsid w:val="007E01E0"/>
    <w:rsid w:val="007E0376"/>
    <w:rsid w:val="007E0495"/>
    <w:rsid w:val="007E04BE"/>
    <w:rsid w:val="007E05F6"/>
    <w:rsid w:val="007E0A14"/>
    <w:rsid w:val="007E0AB0"/>
    <w:rsid w:val="007E0E4B"/>
    <w:rsid w:val="007E0E5A"/>
    <w:rsid w:val="007E0EE1"/>
    <w:rsid w:val="007E152A"/>
    <w:rsid w:val="007E1798"/>
    <w:rsid w:val="007E1836"/>
    <w:rsid w:val="007E18B0"/>
    <w:rsid w:val="007E18E7"/>
    <w:rsid w:val="007E197A"/>
    <w:rsid w:val="007E1CEB"/>
    <w:rsid w:val="007E1F35"/>
    <w:rsid w:val="007E2397"/>
    <w:rsid w:val="007E2454"/>
    <w:rsid w:val="007E24FC"/>
    <w:rsid w:val="007E2543"/>
    <w:rsid w:val="007E2602"/>
    <w:rsid w:val="007E2814"/>
    <w:rsid w:val="007E2BFB"/>
    <w:rsid w:val="007E2D1B"/>
    <w:rsid w:val="007E3034"/>
    <w:rsid w:val="007E3094"/>
    <w:rsid w:val="007E312F"/>
    <w:rsid w:val="007E3171"/>
    <w:rsid w:val="007E359F"/>
    <w:rsid w:val="007E39F9"/>
    <w:rsid w:val="007E3A3F"/>
    <w:rsid w:val="007E3D0E"/>
    <w:rsid w:val="007E3E50"/>
    <w:rsid w:val="007E3F8B"/>
    <w:rsid w:val="007E4644"/>
    <w:rsid w:val="007E46C8"/>
    <w:rsid w:val="007E4737"/>
    <w:rsid w:val="007E49D4"/>
    <w:rsid w:val="007E4AD5"/>
    <w:rsid w:val="007E4B4A"/>
    <w:rsid w:val="007E5384"/>
    <w:rsid w:val="007E552B"/>
    <w:rsid w:val="007E5590"/>
    <w:rsid w:val="007E59CF"/>
    <w:rsid w:val="007E5A29"/>
    <w:rsid w:val="007E5E4A"/>
    <w:rsid w:val="007E601B"/>
    <w:rsid w:val="007E6021"/>
    <w:rsid w:val="007E6352"/>
    <w:rsid w:val="007E644B"/>
    <w:rsid w:val="007E690B"/>
    <w:rsid w:val="007E69DA"/>
    <w:rsid w:val="007E6A1A"/>
    <w:rsid w:val="007E6A5D"/>
    <w:rsid w:val="007E6C18"/>
    <w:rsid w:val="007E6D14"/>
    <w:rsid w:val="007E6F60"/>
    <w:rsid w:val="007E6F97"/>
    <w:rsid w:val="007E703F"/>
    <w:rsid w:val="007E71ED"/>
    <w:rsid w:val="007E7451"/>
    <w:rsid w:val="007E768B"/>
    <w:rsid w:val="007E7764"/>
    <w:rsid w:val="007E7816"/>
    <w:rsid w:val="007E7E3C"/>
    <w:rsid w:val="007F0127"/>
    <w:rsid w:val="007F0606"/>
    <w:rsid w:val="007F061A"/>
    <w:rsid w:val="007F09CD"/>
    <w:rsid w:val="007F0D8F"/>
    <w:rsid w:val="007F0D99"/>
    <w:rsid w:val="007F11DA"/>
    <w:rsid w:val="007F11E2"/>
    <w:rsid w:val="007F129D"/>
    <w:rsid w:val="007F1481"/>
    <w:rsid w:val="007F17E8"/>
    <w:rsid w:val="007F19E3"/>
    <w:rsid w:val="007F19F8"/>
    <w:rsid w:val="007F211B"/>
    <w:rsid w:val="007F2126"/>
    <w:rsid w:val="007F2317"/>
    <w:rsid w:val="007F288E"/>
    <w:rsid w:val="007F2A97"/>
    <w:rsid w:val="007F2D0E"/>
    <w:rsid w:val="007F2EC8"/>
    <w:rsid w:val="007F2F6D"/>
    <w:rsid w:val="007F3093"/>
    <w:rsid w:val="007F3115"/>
    <w:rsid w:val="007F381F"/>
    <w:rsid w:val="007F3B39"/>
    <w:rsid w:val="007F3E67"/>
    <w:rsid w:val="007F46F4"/>
    <w:rsid w:val="007F4951"/>
    <w:rsid w:val="007F4957"/>
    <w:rsid w:val="007F4A7F"/>
    <w:rsid w:val="007F4E8F"/>
    <w:rsid w:val="007F4E95"/>
    <w:rsid w:val="007F4FD6"/>
    <w:rsid w:val="007F5A69"/>
    <w:rsid w:val="007F5E8A"/>
    <w:rsid w:val="007F60A1"/>
    <w:rsid w:val="007F6300"/>
    <w:rsid w:val="007F662E"/>
    <w:rsid w:val="007F69C0"/>
    <w:rsid w:val="007F6B41"/>
    <w:rsid w:val="007F6BF4"/>
    <w:rsid w:val="007F6C26"/>
    <w:rsid w:val="007F6CA9"/>
    <w:rsid w:val="007F6D35"/>
    <w:rsid w:val="007F6F0D"/>
    <w:rsid w:val="007F70DC"/>
    <w:rsid w:val="007F7190"/>
    <w:rsid w:val="007F7355"/>
    <w:rsid w:val="007F7404"/>
    <w:rsid w:val="007F770D"/>
    <w:rsid w:val="007F781B"/>
    <w:rsid w:val="007F79AA"/>
    <w:rsid w:val="007F7A07"/>
    <w:rsid w:val="007F7B3C"/>
    <w:rsid w:val="007F7C25"/>
    <w:rsid w:val="007F7C6C"/>
    <w:rsid w:val="008009E5"/>
    <w:rsid w:val="00800D4A"/>
    <w:rsid w:val="00800E03"/>
    <w:rsid w:val="00801397"/>
    <w:rsid w:val="0080148D"/>
    <w:rsid w:val="00801681"/>
    <w:rsid w:val="00801858"/>
    <w:rsid w:val="00801DB1"/>
    <w:rsid w:val="00801EF6"/>
    <w:rsid w:val="0080207F"/>
    <w:rsid w:val="00802AA5"/>
    <w:rsid w:val="00802B84"/>
    <w:rsid w:val="00802DBE"/>
    <w:rsid w:val="00802DFF"/>
    <w:rsid w:val="00802F81"/>
    <w:rsid w:val="00803069"/>
    <w:rsid w:val="008031B4"/>
    <w:rsid w:val="00803634"/>
    <w:rsid w:val="008036AF"/>
    <w:rsid w:val="00803908"/>
    <w:rsid w:val="00803BC5"/>
    <w:rsid w:val="008040E7"/>
    <w:rsid w:val="0080421C"/>
    <w:rsid w:val="008042DE"/>
    <w:rsid w:val="00804350"/>
    <w:rsid w:val="00804571"/>
    <w:rsid w:val="00804581"/>
    <w:rsid w:val="008046FE"/>
    <w:rsid w:val="00804AB3"/>
    <w:rsid w:val="00804C57"/>
    <w:rsid w:val="00805049"/>
    <w:rsid w:val="008051CE"/>
    <w:rsid w:val="0080544B"/>
    <w:rsid w:val="00805873"/>
    <w:rsid w:val="00805E3B"/>
    <w:rsid w:val="00805EFA"/>
    <w:rsid w:val="00806080"/>
    <w:rsid w:val="008061FB"/>
    <w:rsid w:val="00806358"/>
    <w:rsid w:val="00806621"/>
    <w:rsid w:val="0080666B"/>
    <w:rsid w:val="008066B3"/>
    <w:rsid w:val="00806830"/>
    <w:rsid w:val="00806980"/>
    <w:rsid w:val="008069CF"/>
    <w:rsid w:val="00806A03"/>
    <w:rsid w:val="0080707A"/>
    <w:rsid w:val="00807837"/>
    <w:rsid w:val="00807B30"/>
    <w:rsid w:val="00807CAF"/>
    <w:rsid w:val="00807DB8"/>
    <w:rsid w:val="00810050"/>
    <w:rsid w:val="0081010E"/>
    <w:rsid w:val="008101F9"/>
    <w:rsid w:val="00810446"/>
    <w:rsid w:val="0081044A"/>
    <w:rsid w:val="008104B0"/>
    <w:rsid w:val="00810731"/>
    <w:rsid w:val="008108D7"/>
    <w:rsid w:val="00810B31"/>
    <w:rsid w:val="00810B9F"/>
    <w:rsid w:val="00810DDE"/>
    <w:rsid w:val="00810EA8"/>
    <w:rsid w:val="00811035"/>
    <w:rsid w:val="008112A9"/>
    <w:rsid w:val="008114D0"/>
    <w:rsid w:val="008115EC"/>
    <w:rsid w:val="00811B30"/>
    <w:rsid w:val="00811B77"/>
    <w:rsid w:val="00811BE8"/>
    <w:rsid w:val="00811C31"/>
    <w:rsid w:val="00811D1F"/>
    <w:rsid w:val="00811F11"/>
    <w:rsid w:val="00811FE9"/>
    <w:rsid w:val="008122BB"/>
    <w:rsid w:val="008122D5"/>
    <w:rsid w:val="00812744"/>
    <w:rsid w:val="00812A5D"/>
    <w:rsid w:val="00812AAB"/>
    <w:rsid w:val="00812CCC"/>
    <w:rsid w:val="00812D7F"/>
    <w:rsid w:val="00813160"/>
    <w:rsid w:val="0081358A"/>
    <w:rsid w:val="0081385D"/>
    <w:rsid w:val="00813A44"/>
    <w:rsid w:val="00813DAE"/>
    <w:rsid w:val="00813DC8"/>
    <w:rsid w:val="00814345"/>
    <w:rsid w:val="00814AEC"/>
    <w:rsid w:val="00814CAF"/>
    <w:rsid w:val="00814CFC"/>
    <w:rsid w:val="00814FC2"/>
    <w:rsid w:val="008154D0"/>
    <w:rsid w:val="008154F4"/>
    <w:rsid w:val="00815943"/>
    <w:rsid w:val="00815A44"/>
    <w:rsid w:val="00815A9A"/>
    <w:rsid w:val="00815B96"/>
    <w:rsid w:val="00815C5C"/>
    <w:rsid w:val="008160A6"/>
    <w:rsid w:val="0081652E"/>
    <w:rsid w:val="008166E8"/>
    <w:rsid w:val="008167CA"/>
    <w:rsid w:val="008167F8"/>
    <w:rsid w:val="0081680D"/>
    <w:rsid w:val="008168BF"/>
    <w:rsid w:val="008169B3"/>
    <w:rsid w:val="00816B36"/>
    <w:rsid w:val="00817143"/>
    <w:rsid w:val="008172D1"/>
    <w:rsid w:val="00817524"/>
    <w:rsid w:val="0081760D"/>
    <w:rsid w:val="0081767C"/>
    <w:rsid w:val="008176EF"/>
    <w:rsid w:val="00817774"/>
    <w:rsid w:val="008177F3"/>
    <w:rsid w:val="00817A91"/>
    <w:rsid w:val="00817DF1"/>
    <w:rsid w:val="00817FE5"/>
    <w:rsid w:val="00820419"/>
    <w:rsid w:val="0082059F"/>
    <w:rsid w:val="00820682"/>
    <w:rsid w:val="0082085B"/>
    <w:rsid w:val="00820950"/>
    <w:rsid w:val="00820AD7"/>
    <w:rsid w:val="00820C41"/>
    <w:rsid w:val="00820CCC"/>
    <w:rsid w:val="008211DD"/>
    <w:rsid w:val="008214FA"/>
    <w:rsid w:val="0082157F"/>
    <w:rsid w:val="008218B2"/>
    <w:rsid w:val="00822215"/>
    <w:rsid w:val="00822253"/>
    <w:rsid w:val="0082226A"/>
    <w:rsid w:val="0082242A"/>
    <w:rsid w:val="008225D1"/>
    <w:rsid w:val="0082281B"/>
    <w:rsid w:val="008228F5"/>
    <w:rsid w:val="00823017"/>
    <w:rsid w:val="00823203"/>
    <w:rsid w:val="0082324B"/>
    <w:rsid w:val="008233D4"/>
    <w:rsid w:val="00823853"/>
    <w:rsid w:val="00823BB4"/>
    <w:rsid w:val="00823C94"/>
    <w:rsid w:val="00823D43"/>
    <w:rsid w:val="00823DA9"/>
    <w:rsid w:val="008243E5"/>
    <w:rsid w:val="0082451A"/>
    <w:rsid w:val="0082458D"/>
    <w:rsid w:val="008245F5"/>
    <w:rsid w:val="008246B3"/>
    <w:rsid w:val="008247F6"/>
    <w:rsid w:val="0082485C"/>
    <w:rsid w:val="00824A0E"/>
    <w:rsid w:val="00824CFE"/>
    <w:rsid w:val="00824D0A"/>
    <w:rsid w:val="00824D62"/>
    <w:rsid w:val="00824E40"/>
    <w:rsid w:val="0082505A"/>
    <w:rsid w:val="00825393"/>
    <w:rsid w:val="008253BC"/>
    <w:rsid w:val="0082550B"/>
    <w:rsid w:val="0082592D"/>
    <w:rsid w:val="008259EF"/>
    <w:rsid w:val="00825A0E"/>
    <w:rsid w:val="00825DC7"/>
    <w:rsid w:val="00826307"/>
    <w:rsid w:val="0082633A"/>
    <w:rsid w:val="008263A9"/>
    <w:rsid w:val="00826B3C"/>
    <w:rsid w:val="00826EF6"/>
    <w:rsid w:val="008270A5"/>
    <w:rsid w:val="008271A6"/>
    <w:rsid w:val="008272A4"/>
    <w:rsid w:val="00827634"/>
    <w:rsid w:val="008277DD"/>
    <w:rsid w:val="00827926"/>
    <w:rsid w:val="0082795C"/>
    <w:rsid w:val="00830337"/>
    <w:rsid w:val="0083067A"/>
    <w:rsid w:val="0083078C"/>
    <w:rsid w:val="008307F4"/>
    <w:rsid w:val="008308B1"/>
    <w:rsid w:val="00830919"/>
    <w:rsid w:val="00830C71"/>
    <w:rsid w:val="00830DA6"/>
    <w:rsid w:val="00830F46"/>
    <w:rsid w:val="008311CE"/>
    <w:rsid w:val="00831233"/>
    <w:rsid w:val="00831A17"/>
    <w:rsid w:val="00832238"/>
    <w:rsid w:val="008325F1"/>
    <w:rsid w:val="008326B1"/>
    <w:rsid w:val="008326BD"/>
    <w:rsid w:val="00832831"/>
    <w:rsid w:val="0083288C"/>
    <w:rsid w:val="008328DC"/>
    <w:rsid w:val="00832B9D"/>
    <w:rsid w:val="00832C95"/>
    <w:rsid w:val="008330C0"/>
    <w:rsid w:val="00833439"/>
    <w:rsid w:val="008336C6"/>
    <w:rsid w:val="0083386F"/>
    <w:rsid w:val="008340AB"/>
    <w:rsid w:val="00834183"/>
    <w:rsid w:val="008341D1"/>
    <w:rsid w:val="0083422C"/>
    <w:rsid w:val="008343BE"/>
    <w:rsid w:val="008344ED"/>
    <w:rsid w:val="00834635"/>
    <w:rsid w:val="00834647"/>
    <w:rsid w:val="0083481F"/>
    <w:rsid w:val="00835024"/>
    <w:rsid w:val="008353E3"/>
    <w:rsid w:val="0083564A"/>
    <w:rsid w:val="00835718"/>
    <w:rsid w:val="008358B2"/>
    <w:rsid w:val="008359EE"/>
    <w:rsid w:val="00835A61"/>
    <w:rsid w:val="00835B69"/>
    <w:rsid w:val="00835BD3"/>
    <w:rsid w:val="00835C56"/>
    <w:rsid w:val="00835D4F"/>
    <w:rsid w:val="00835DF6"/>
    <w:rsid w:val="00835F0D"/>
    <w:rsid w:val="008361B6"/>
    <w:rsid w:val="00836215"/>
    <w:rsid w:val="0083624C"/>
    <w:rsid w:val="008367C1"/>
    <w:rsid w:val="008368AE"/>
    <w:rsid w:val="008369DA"/>
    <w:rsid w:val="00836A22"/>
    <w:rsid w:val="00836CE4"/>
    <w:rsid w:val="00836DC9"/>
    <w:rsid w:val="0083738C"/>
    <w:rsid w:val="0083751E"/>
    <w:rsid w:val="0083765A"/>
    <w:rsid w:val="0083773B"/>
    <w:rsid w:val="00837816"/>
    <w:rsid w:val="00837947"/>
    <w:rsid w:val="00837A26"/>
    <w:rsid w:val="00837A4D"/>
    <w:rsid w:val="00837D03"/>
    <w:rsid w:val="00837ECE"/>
    <w:rsid w:val="0084000F"/>
    <w:rsid w:val="00840167"/>
    <w:rsid w:val="0084029D"/>
    <w:rsid w:val="008403EC"/>
    <w:rsid w:val="0084052A"/>
    <w:rsid w:val="00841079"/>
    <w:rsid w:val="0084172C"/>
    <w:rsid w:val="00841788"/>
    <w:rsid w:val="008417B2"/>
    <w:rsid w:val="00841A00"/>
    <w:rsid w:val="00841B3C"/>
    <w:rsid w:val="00841EAA"/>
    <w:rsid w:val="008425D2"/>
    <w:rsid w:val="008426A1"/>
    <w:rsid w:val="0084286C"/>
    <w:rsid w:val="00842A10"/>
    <w:rsid w:val="00842B62"/>
    <w:rsid w:val="00842D37"/>
    <w:rsid w:val="00843185"/>
    <w:rsid w:val="0084327D"/>
    <w:rsid w:val="00843666"/>
    <w:rsid w:val="00843A04"/>
    <w:rsid w:val="00843DAC"/>
    <w:rsid w:val="00844000"/>
    <w:rsid w:val="00844066"/>
    <w:rsid w:val="00844292"/>
    <w:rsid w:val="008443BF"/>
    <w:rsid w:val="00844443"/>
    <w:rsid w:val="0084447E"/>
    <w:rsid w:val="00844602"/>
    <w:rsid w:val="00844629"/>
    <w:rsid w:val="00844788"/>
    <w:rsid w:val="00844A57"/>
    <w:rsid w:val="00844A91"/>
    <w:rsid w:val="00844B69"/>
    <w:rsid w:val="00844E46"/>
    <w:rsid w:val="00844EEA"/>
    <w:rsid w:val="00844F50"/>
    <w:rsid w:val="00844FDF"/>
    <w:rsid w:val="008453F7"/>
    <w:rsid w:val="00845455"/>
    <w:rsid w:val="0084562A"/>
    <w:rsid w:val="00845693"/>
    <w:rsid w:val="00845A1E"/>
    <w:rsid w:val="00845A23"/>
    <w:rsid w:val="00845C0E"/>
    <w:rsid w:val="00845F45"/>
    <w:rsid w:val="00845F89"/>
    <w:rsid w:val="00846300"/>
    <w:rsid w:val="00846447"/>
    <w:rsid w:val="0084649B"/>
    <w:rsid w:val="008465BD"/>
    <w:rsid w:val="00846610"/>
    <w:rsid w:val="00846770"/>
    <w:rsid w:val="008469CA"/>
    <w:rsid w:val="008469CE"/>
    <w:rsid w:val="00847113"/>
    <w:rsid w:val="0084727B"/>
    <w:rsid w:val="00847513"/>
    <w:rsid w:val="008476D9"/>
    <w:rsid w:val="00847A54"/>
    <w:rsid w:val="00847AF4"/>
    <w:rsid w:val="00850095"/>
    <w:rsid w:val="00850113"/>
    <w:rsid w:val="008503BB"/>
    <w:rsid w:val="0085072F"/>
    <w:rsid w:val="00850D5D"/>
    <w:rsid w:val="00850E11"/>
    <w:rsid w:val="008511D3"/>
    <w:rsid w:val="008512FC"/>
    <w:rsid w:val="008515E7"/>
    <w:rsid w:val="0085197F"/>
    <w:rsid w:val="00851BA6"/>
    <w:rsid w:val="00851CD6"/>
    <w:rsid w:val="0085209E"/>
    <w:rsid w:val="0085217E"/>
    <w:rsid w:val="00852223"/>
    <w:rsid w:val="00852669"/>
    <w:rsid w:val="008528C1"/>
    <w:rsid w:val="00852931"/>
    <w:rsid w:val="00852B1F"/>
    <w:rsid w:val="00852B7F"/>
    <w:rsid w:val="00853043"/>
    <w:rsid w:val="00853270"/>
    <w:rsid w:val="00853575"/>
    <w:rsid w:val="00853AAA"/>
    <w:rsid w:val="00853B86"/>
    <w:rsid w:val="00853DFA"/>
    <w:rsid w:val="008540B5"/>
    <w:rsid w:val="00854134"/>
    <w:rsid w:val="008543E8"/>
    <w:rsid w:val="0085471E"/>
    <w:rsid w:val="008547F1"/>
    <w:rsid w:val="00854934"/>
    <w:rsid w:val="00854B1C"/>
    <w:rsid w:val="00854C03"/>
    <w:rsid w:val="00854D5D"/>
    <w:rsid w:val="00854E5D"/>
    <w:rsid w:val="00855239"/>
    <w:rsid w:val="00855256"/>
    <w:rsid w:val="0085536D"/>
    <w:rsid w:val="00855450"/>
    <w:rsid w:val="0085545D"/>
    <w:rsid w:val="008555C7"/>
    <w:rsid w:val="0085561C"/>
    <w:rsid w:val="008559F8"/>
    <w:rsid w:val="00855C6B"/>
    <w:rsid w:val="00855CCA"/>
    <w:rsid w:val="00856095"/>
    <w:rsid w:val="008560B1"/>
    <w:rsid w:val="00856209"/>
    <w:rsid w:val="008563DD"/>
    <w:rsid w:val="00856A46"/>
    <w:rsid w:val="00857B45"/>
    <w:rsid w:val="00857BE2"/>
    <w:rsid w:val="00857EBB"/>
    <w:rsid w:val="00857F40"/>
    <w:rsid w:val="00860039"/>
    <w:rsid w:val="0086011A"/>
    <w:rsid w:val="008602A2"/>
    <w:rsid w:val="008608BF"/>
    <w:rsid w:val="00860B0E"/>
    <w:rsid w:val="00860CD3"/>
    <w:rsid w:val="0086120C"/>
    <w:rsid w:val="0086125D"/>
    <w:rsid w:val="00861605"/>
    <w:rsid w:val="008616BA"/>
    <w:rsid w:val="00861A40"/>
    <w:rsid w:val="00862187"/>
    <w:rsid w:val="0086229D"/>
    <w:rsid w:val="00862572"/>
    <w:rsid w:val="0086297A"/>
    <w:rsid w:val="008629D1"/>
    <w:rsid w:val="00862C0B"/>
    <w:rsid w:val="00862DDB"/>
    <w:rsid w:val="00862EC3"/>
    <w:rsid w:val="008630B0"/>
    <w:rsid w:val="008630C4"/>
    <w:rsid w:val="00863153"/>
    <w:rsid w:val="008631F3"/>
    <w:rsid w:val="008632B1"/>
    <w:rsid w:val="00863942"/>
    <w:rsid w:val="00863BCF"/>
    <w:rsid w:val="00863C07"/>
    <w:rsid w:val="00863C35"/>
    <w:rsid w:val="00863CDB"/>
    <w:rsid w:val="00863D6B"/>
    <w:rsid w:val="00863D8B"/>
    <w:rsid w:val="00864948"/>
    <w:rsid w:val="00864B65"/>
    <w:rsid w:val="00864BD7"/>
    <w:rsid w:val="00864CA9"/>
    <w:rsid w:val="00864CF0"/>
    <w:rsid w:val="008650DD"/>
    <w:rsid w:val="00865260"/>
    <w:rsid w:val="008653C2"/>
    <w:rsid w:val="00865402"/>
    <w:rsid w:val="00865641"/>
    <w:rsid w:val="00865703"/>
    <w:rsid w:val="00865957"/>
    <w:rsid w:val="008659A4"/>
    <w:rsid w:val="00865AAE"/>
    <w:rsid w:val="00865B69"/>
    <w:rsid w:val="00865C5F"/>
    <w:rsid w:val="00865CB8"/>
    <w:rsid w:val="00865EA8"/>
    <w:rsid w:val="0086621C"/>
    <w:rsid w:val="00866354"/>
    <w:rsid w:val="0086641A"/>
    <w:rsid w:val="0086688A"/>
    <w:rsid w:val="008669C4"/>
    <w:rsid w:val="00866A6F"/>
    <w:rsid w:val="00866B70"/>
    <w:rsid w:val="00866CE6"/>
    <w:rsid w:val="00866D3B"/>
    <w:rsid w:val="008671DD"/>
    <w:rsid w:val="00867574"/>
    <w:rsid w:val="00867617"/>
    <w:rsid w:val="00867A63"/>
    <w:rsid w:val="00867A76"/>
    <w:rsid w:val="00867AF8"/>
    <w:rsid w:val="00867E6A"/>
    <w:rsid w:val="00867F3F"/>
    <w:rsid w:val="00867F83"/>
    <w:rsid w:val="00870110"/>
    <w:rsid w:val="00870170"/>
    <w:rsid w:val="008706B6"/>
    <w:rsid w:val="0087099B"/>
    <w:rsid w:val="00870A42"/>
    <w:rsid w:val="00870C78"/>
    <w:rsid w:val="00870EB7"/>
    <w:rsid w:val="00870EE2"/>
    <w:rsid w:val="0087107E"/>
    <w:rsid w:val="00871228"/>
    <w:rsid w:val="0087138D"/>
    <w:rsid w:val="00871756"/>
    <w:rsid w:val="00871A71"/>
    <w:rsid w:val="00871C51"/>
    <w:rsid w:val="00871E46"/>
    <w:rsid w:val="00871E51"/>
    <w:rsid w:val="008721A1"/>
    <w:rsid w:val="008721A5"/>
    <w:rsid w:val="008725E6"/>
    <w:rsid w:val="00872D70"/>
    <w:rsid w:val="0087314A"/>
    <w:rsid w:val="008732A0"/>
    <w:rsid w:val="00873742"/>
    <w:rsid w:val="00873AE9"/>
    <w:rsid w:val="0087407D"/>
    <w:rsid w:val="008741EF"/>
    <w:rsid w:val="008743ED"/>
    <w:rsid w:val="00874414"/>
    <w:rsid w:val="008744D7"/>
    <w:rsid w:val="008745DF"/>
    <w:rsid w:val="00874B10"/>
    <w:rsid w:val="00874BF9"/>
    <w:rsid w:val="00874D56"/>
    <w:rsid w:val="00874E3C"/>
    <w:rsid w:val="00875135"/>
    <w:rsid w:val="00875352"/>
    <w:rsid w:val="0087538E"/>
    <w:rsid w:val="008753CD"/>
    <w:rsid w:val="008758D0"/>
    <w:rsid w:val="008759AB"/>
    <w:rsid w:val="00875E9E"/>
    <w:rsid w:val="00875F2E"/>
    <w:rsid w:val="00876239"/>
    <w:rsid w:val="008763A6"/>
    <w:rsid w:val="00876A7E"/>
    <w:rsid w:val="00876B3A"/>
    <w:rsid w:val="00876D6A"/>
    <w:rsid w:val="00876F3A"/>
    <w:rsid w:val="00876FEE"/>
    <w:rsid w:val="0087705B"/>
    <w:rsid w:val="0087713D"/>
    <w:rsid w:val="0087720D"/>
    <w:rsid w:val="0087733E"/>
    <w:rsid w:val="00877417"/>
    <w:rsid w:val="0087753F"/>
    <w:rsid w:val="00877A94"/>
    <w:rsid w:val="00877BF6"/>
    <w:rsid w:val="00877C7A"/>
    <w:rsid w:val="008802BA"/>
    <w:rsid w:val="008802DC"/>
    <w:rsid w:val="00880355"/>
    <w:rsid w:val="008805EE"/>
    <w:rsid w:val="008806A7"/>
    <w:rsid w:val="00880CFC"/>
    <w:rsid w:val="008812B8"/>
    <w:rsid w:val="0088170A"/>
    <w:rsid w:val="00881945"/>
    <w:rsid w:val="00881A0F"/>
    <w:rsid w:val="00881A9B"/>
    <w:rsid w:val="0088206C"/>
    <w:rsid w:val="0088220B"/>
    <w:rsid w:val="00882232"/>
    <w:rsid w:val="0088224E"/>
    <w:rsid w:val="008822EA"/>
    <w:rsid w:val="008823D0"/>
    <w:rsid w:val="00882BAB"/>
    <w:rsid w:val="00882E49"/>
    <w:rsid w:val="00882F73"/>
    <w:rsid w:val="00882FAC"/>
    <w:rsid w:val="00883252"/>
    <w:rsid w:val="0088335B"/>
    <w:rsid w:val="008833A0"/>
    <w:rsid w:val="008835D6"/>
    <w:rsid w:val="00883625"/>
    <w:rsid w:val="00883671"/>
    <w:rsid w:val="008836DA"/>
    <w:rsid w:val="00883A7D"/>
    <w:rsid w:val="00883ADB"/>
    <w:rsid w:val="00883B0C"/>
    <w:rsid w:val="008842F0"/>
    <w:rsid w:val="008844C0"/>
    <w:rsid w:val="00884770"/>
    <w:rsid w:val="00884A64"/>
    <w:rsid w:val="00884CD8"/>
    <w:rsid w:val="00884D01"/>
    <w:rsid w:val="00884EAF"/>
    <w:rsid w:val="008850AA"/>
    <w:rsid w:val="008854D4"/>
    <w:rsid w:val="0088555D"/>
    <w:rsid w:val="00885827"/>
    <w:rsid w:val="00885BB4"/>
    <w:rsid w:val="00885FEE"/>
    <w:rsid w:val="0088674F"/>
    <w:rsid w:val="00886B28"/>
    <w:rsid w:val="0088726E"/>
    <w:rsid w:val="00887752"/>
    <w:rsid w:val="008878B8"/>
    <w:rsid w:val="0088798F"/>
    <w:rsid w:val="00887A05"/>
    <w:rsid w:val="00887AC9"/>
    <w:rsid w:val="00887C65"/>
    <w:rsid w:val="00887D56"/>
    <w:rsid w:val="00887E32"/>
    <w:rsid w:val="00887EDE"/>
    <w:rsid w:val="00890108"/>
    <w:rsid w:val="00890211"/>
    <w:rsid w:val="008902DE"/>
    <w:rsid w:val="00890370"/>
    <w:rsid w:val="00890716"/>
    <w:rsid w:val="008908AF"/>
    <w:rsid w:val="008909BE"/>
    <w:rsid w:val="00890C44"/>
    <w:rsid w:val="00890E44"/>
    <w:rsid w:val="008910BC"/>
    <w:rsid w:val="008911B2"/>
    <w:rsid w:val="008912E7"/>
    <w:rsid w:val="008913CF"/>
    <w:rsid w:val="008914BB"/>
    <w:rsid w:val="00891533"/>
    <w:rsid w:val="00891635"/>
    <w:rsid w:val="00891922"/>
    <w:rsid w:val="00891D7D"/>
    <w:rsid w:val="00891E48"/>
    <w:rsid w:val="0089281F"/>
    <w:rsid w:val="008929AF"/>
    <w:rsid w:val="00892C91"/>
    <w:rsid w:val="0089307E"/>
    <w:rsid w:val="00893271"/>
    <w:rsid w:val="00893425"/>
    <w:rsid w:val="00893489"/>
    <w:rsid w:val="00893F4F"/>
    <w:rsid w:val="0089409D"/>
    <w:rsid w:val="00894153"/>
    <w:rsid w:val="0089416B"/>
    <w:rsid w:val="008942FD"/>
    <w:rsid w:val="00894340"/>
    <w:rsid w:val="00894B26"/>
    <w:rsid w:val="00894E20"/>
    <w:rsid w:val="00894F68"/>
    <w:rsid w:val="00894F6C"/>
    <w:rsid w:val="00894FB6"/>
    <w:rsid w:val="008958AA"/>
    <w:rsid w:val="00895D8C"/>
    <w:rsid w:val="00895EBA"/>
    <w:rsid w:val="00896141"/>
    <w:rsid w:val="008962A0"/>
    <w:rsid w:val="00896337"/>
    <w:rsid w:val="00896CA1"/>
    <w:rsid w:val="00896D5F"/>
    <w:rsid w:val="00896D82"/>
    <w:rsid w:val="00896E08"/>
    <w:rsid w:val="00896F84"/>
    <w:rsid w:val="0089718B"/>
    <w:rsid w:val="00897374"/>
    <w:rsid w:val="00897C26"/>
    <w:rsid w:val="00897CD9"/>
    <w:rsid w:val="00897DF3"/>
    <w:rsid w:val="00897EF6"/>
    <w:rsid w:val="008A00B9"/>
    <w:rsid w:val="008A08CF"/>
    <w:rsid w:val="008A0957"/>
    <w:rsid w:val="008A0A3D"/>
    <w:rsid w:val="008A0A9D"/>
    <w:rsid w:val="008A0B47"/>
    <w:rsid w:val="008A0DD4"/>
    <w:rsid w:val="008A158F"/>
    <w:rsid w:val="008A1875"/>
    <w:rsid w:val="008A1898"/>
    <w:rsid w:val="008A1A97"/>
    <w:rsid w:val="008A1D6E"/>
    <w:rsid w:val="008A1F97"/>
    <w:rsid w:val="008A1FA6"/>
    <w:rsid w:val="008A1FBB"/>
    <w:rsid w:val="008A20F5"/>
    <w:rsid w:val="008A2451"/>
    <w:rsid w:val="008A255D"/>
    <w:rsid w:val="008A25D3"/>
    <w:rsid w:val="008A2675"/>
    <w:rsid w:val="008A2679"/>
    <w:rsid w:val="008A27BD"/>
    <w:rsid w:val="008A27C0"/>
    <w:rsid w:val="008A2806"/>
    <w:rsid w:val="008A2E58"/>
    <w:rsid w:val="008A3121"/>
    <w:rsid w:val="008A32FE"/>
    <w:rsid w:val="008A3494"/>
    <w:rsid w:val="008A349B"/>
    <w:rsid w:val="008A350F"/>
    <w:rsid w:val="008A3538"/>
    <w:rsid w:val="008A3553"/>
    <w:rsid w:val="008A355C"/>
    <w:rsid w:val="008A3715"/>
    <w:rsid w:val="008A3771"/>
    <w:rsid w:val="008A3D94"/>
    <w:rsid w:val="008A40C7"/>
    <w:rsid w:val="008A45DA"/>
    <w:rsid w:val="008A470A"/>
    <w:rsid w:val="008A47C6"/>
    <w:rsid w:val="008A4B05"/>
    <w:rsid w:val="008A4D8F"/>
    <w:rsid w:val="008A4FE4"/>
    <w:rsid w:val="008A4FF4"/>
    <w:rsid w:val="008A5195"/>
    <w:rsid w:val="008A53F8"/>
    <w:rsid w:val="008A5430"/>
    <w:rsid w:val="008A5C20"/>
    <w:rsid w:val="008A5D4E"/>
    <w:rsid w:val="008A60F8"/>
    <w:rsid w:val="008A63CE"/>
    <w:rsid w:val="008A648B"/>
    <w:rsid w:val="008A658D"/>
    <w:rsid w:val="008A65CA"/>
    <w:rsid w:val="008A6642"/>
    <w:rsid w:val="008A6848"/>
    <w:rsid w:val="008A6CF5"/>
    <w:rsid w:val="008A6DBC"/>
    <w:rsid w:val="008A71F0"/>
    <w:rsid w:val="008A724C"/>
    <w:rsid w:val="008A7664"/>
    <w:rsid w:val="008A77F7"/>
    <w:rsid w:val="008A7A8A"/>
    <w:rsid w:val="008A7A8B"/>
    <w:rsid w:val="008A7A9D"/>
    <w:rsid w:val="008A7B86"/>
    <w:rsid w:val="008A7DB5"/>
    <w:rsid w:val="008A7F76"/>
    <w:rsid w:val="008B0484"/>
    <w:rsid w:val="008B07D5"/>
    <w:rsid w:val="008B0C78"/>
    <w:rsid w:val="008B13D6"/>
    <w:rsid w:val="008B17A5"/>
    <w:rsid w:val="008B17F1"/>
    <w:rsid w:val="008B18CF"/>
    <w:rsid w:val="008B1910"/>
    <w:rsid w:val="008B1A18"/>
    <w:rsid w:val="008B1D1C"/>
    <w:rsid w:val="008B21EC"/>
    <w:rsid w:val="008B2385"/>
    <w:rsid w:val="008B24B6"/>
    <w:rsid w:val="008B283D"/>
    <w:rsid w:val="008B28BD"/>
    <w:rsid w:val="008B2D56"/>
    <w:rsid w:val="008B3098"/>
    <w:rsid w:val="008B3429"/>
    <w:rsid w:val="008B39CB"/>
    <w:rsid w:val="008B3C85"/>
    <w:rsid w:val="008B3D20"/>
    <w:rsid w:val="008B3DAE"/>
    <w:rsid w:val="008B40BA"/>
    <w:rsid w:val="008B4368"/>
    <w:rsid w:val="008B490F"/>
    <w:rsid w:val="008B4922"/>
    <w:rsid w:val="008B4C82"/>
    <w:rsid w:val="008B4E1F"/>
    <w:rsid w:val="008B4E97"/>
    <w:rsid w:val="008B5290"/>
    <w:rsid w:val="008B5303"/>
    <w:rsid w:val="008B551E"/>
    <w:rsid w:val="008B5681"/>
    <w:rsid w:val="008B57A2"/>
    <w:rsid w:val="008B5991"/>
    <w:rsid w:val="008B5BF8"/>
    <w:rsid w:val="008B5D36"/>
    <w:rsid w:val="008B5D87"/>
    <w:rsid w:val="008B5E5F"/>
    <w:rsid w:val="008B60B0"/>
    <w:rsid w:val="008B631A"/>
    <w:rsid w:val="008B6452"/>
    <w:rsid w:val="008B6571"/>
    <w:rsid w:val="008B66BD"/>
    <w:rsid w:val="008B6ABE"/>
    <w:rsid w:val="008B6C6D"/>
    <w:rsid w:val="008B6E92"/>
    <w:rsid w:val="008B7640"/>
    <w:rsid w:val="008B7B9B"/>
    <w:rsid w:val="008B7C0C"/>
    <w:rsid w:val="008C04A2"/>
    <w:rsid w:val="008C0582"/>
    <w:rsid w:val="008C0682"/>
    <w:rsid w:val="008C071B"/>
    <w:rsid w:val="008C07D4"/>
    <w:rsid w:val="008C07D7"/>
    <w:rsid w:val="008C0B72"/>
    <w:rsid w:val="008C0CF7"/>
    <w:rsid w:val="008C0ED1"/>
    <w:rsid w:val="008C0F7E"/>
    <w:rsid w:val="008C10F2"/>
    <w:rsid w:val="008C11AC"/>
    <w:rsid w:val="008C136D"/>
    <w:rsid w:val="008C1589"/>
    <w:rsid w:val="008C1628"/>
    <w:rsid w:val="008C16D1"/>
    <w:rsid w:val="008C1746"/>
    <w:rsid w:val="008C180C"/>
    <w:rsid w:val="008C1AA2"/>
    <w:rsid w:val="008C1BB8"/>
    <w:rsid w:val="008C1C14"/>
    <w:rsid w:val="008C1C24"/>
    <w:rsid w:val="008C1CF7"/>
    <w:rsid w:val="008C1DA9"/>
    <w:rsid w:val="008C1EFA"/>
    <w:rsid w:val="008C2438"/>
    <w:rsid w:val="008C244E"/>
    <w:rsid w:val="008C24BD"/>
    <w:rsid w:val="008C257F"/>
    <w:rsid w:val="008C2BA8"/>
    <w:rsid w:val="008C2E35"/>
    <w:rsid w:val="008C2F2D"/>
    <w:rsid w:val="008C325E"/>
    <w:rsid w:val="008C3278"/>
    <w:rsid w:val="008C34A0"/>
    <w:rsid w:val="008C35EC"/>
    <w:rsid w:val="008C3B66"/>
    <w:rsid w:val="008C3D50"/>
    <w:rsid w:val="008C3DF2"/>
    <w:rsid w:val="008C3F7E"/>
    <w:rsid w:val="008C4081"/>
    <w:rsid w:val="008C40C8"/>
    <w:rsid w:val="008C410B"/>
    <w:rsid w:val="008C412F"/>
    <w:rsid w:val="008C4743"/>
    <w:rsid w:val="008C494E"/>
    <w:rsid w:val="008C4B4F"/>
    <w:rsid w:val="008C501C"/>
    <w:rsid w:val="008C5428"/>
    <w:rsid w:val="008C55E3"/>
    <w:rsid w:val="008C5629"/>
    <w:rsid w:val="008C604F"/>
    <w:rsid w:val="008C67BD"/>
    <w:rsid w:val="008C67DD"/>
    <w:rsid w:val="008C6CEC"/>
    <w:rsid w:val="008C7131"/>
    <w:rsid w:val="008C7981"/>
    <w:rsid w:val="008C7D45"/>
    <w:rsid w:val="008D0441"/>
    <w:rsid w:val="008D0442"/>
    <w:rsid w:val="008D0534"/>
    <w:rsid w:val="008D0923"/>
    <w:rsid w:val="008D0958"/>
    <w:rsid w:val="008D0A83"/>
    <w:rsid w:val="008D0B1F"/>
    <w:rsid w:val="008D0D98"/>
    <w:rsid w:val="008D0E56"/>
    <w:rsid w:val="008D1154"/>
    <w:rsid w:val="008D11BA"/>
    <w:rsid w:val="008D1356"/>
    <w:rsid w:val="008D13CA"/>
    <w:rsid w:val="008D174B"/>
    <w:rsid w:val="008D17EE"/>
    <w:rsid w:val="008D1DEC"/>
    <w:rsid w:val="008D1E85"/>
    <w:rsid w:val="008D21A7"/>
    <w:rsid w:val="008D21BA"/>
    <w:rsid w:val="008D21EC"/>
    <w:rsid w:val="008D239F"/>
    <w:rsid w:val="008D23EA"/>
    <w:rsid w:val="008D2567"/>
    <w:rsid w:val="008D259B"/>
    <w:rsid w:val="008D265F"/>
    <w:rsid w:val="008D26B8"/>
    <w:rsid w:val="008D2826"/>
    <w:rsid w:val="008D28E0"/>
    <w:rsid w:val="008D2A0C"/>
    <w:rsid w:val="008D2B35"/>
    <w:rsid w:val="008D2F66"/>
    <w:rsid w:val="008D3030"/>
    <w:rsid w:val="008D34E5"/>
    <w:rsid w:val="008D373D"/>
    <w:rsid w:val="008D3B38"/>
    <w:rsid w:val="008D3E4D"/>
    <w:rsid w:val="008D41E0"/>
    <w:rsid w:val="008D4296"/>
    <w:rsid w:val="008D4985"/>
    <w:rsid w:val="008D4ECA"/>
    <w:rsid w:val="008D4F73"/>
    <w:rsid w:val="008D50B4"/>
    <w:rsid w:val="008D561C"/>
    <w:rsid w:val="008D579B"/>
    <w:rsid w:val="008D5853"/>
    <w:rsid w:val="008D5A96"/>
    <w:rsid w:val="008D5AE8"/>
    <w:rsid w:val="008D5B3F"/>
    <w:rsid w:val="008D5EE2"/>
    <w:rsid w:val="008D601C"/>
    <w:rsid w:val="008D659B"/>
    <w:rsid w:val="008D6855"/>
    <w:rsid w:val="008D68A0"/>
    <w:rsid w:val="008D6A42"/>
    <w:rsid w:val="008D6E55"/>
    <w:rsid w:val="008D6EBF"/>
    <w:rsid w:val="008D6F1F"/>
    <w:rsid w:val="008D6F8C"/>
    <w:rsid w:val="008D6FC7"/>
    <w:rsid w:val="008D7019"/>
    <w:rsid w:val="008D706B"/>
    <w:rsid w:val="008D7293"/>
    <w:rsid w:val="008D72AD"/>
    <w:rsid w:val="008D770B"/>
    <w:rsid w:val="008D775C"/>
    <w:rsid w:val="008D7829"/>
    <w:rsid w:val="008D7843"/>
    <w:rsid w:val="008D78DE"/>
    <w:rsid w:val="008D7D51"/>
    <w:rsid w:val="008D7E65"/>
    <w:rsid w:val="008D7F0B"/>
    <w:rsid w:val="008E06BC"/>
    <w:rsid w:val="008E06C4"/>
    <w:rsid w:val="008E0800"/>
    <w:rsid w:val="008E0C12"/>
    <w:rsid w:val="008E0C3E"/>
    <w:rsid w:val="008E0D3E"/>
    <w:rsid w:val="008E12B1"/>
    <w:rsid w:val="008E1444"/>
    <w:rsid w:val="008E15B0"/>
    <w:rsid w:val="008E175A"/>
    <w:rsid w:val="008E1A85"/>
    <w:rsid w:val="008E1DAC"/>
    <w:rsid w:val="008E23ED"/>
    <w:rsid w:val="008E27B6"/>
    <w:rsid w:val="008E2993"/>
    <w:rsid w:val="008E29CA"/>
    <w:rsid w:val="008E2C88"/>
    <w:rsid w:val="008E2EB5"/>
    <w:rsid w:val="008E366A"/>
    <w:rsid w:val="008E3975"/>
    <w:rsid w:val="008E39AA"/>
    <w:rsid w:val="008E3C29"/>
    <w:rsid w:val="008E403F"/>
    <w:rsid w:val="008E4490"/>
    <w:rsid w:val="008E45AA"/>
    <w:rsid w:val="008E4685"/>
    <w:rsid w:val="008E4896"/>
    <w:rsid w:val="008E48AB"/>
    <w:rsid w:val="008E4B89"/>
    <w:rsid w:val="008E4BE6"/>
    <w:rsid w:val="008E4D26"/>
    <w:rsid w:val="008E509B"/>
    <w:rsid w:val="008E5243"/>
    <w:rsid w:val="008E550E"/>
    <w:rsid w:val="008E57CF"/>
    <w:rsid w:val="008E5907"/>
    <w:rsid w:val="008E5FCA"/>
    <w:rsid w:val="008E68F0"/>
    <w:rsid w:val="008E6A5B"/>
    <w:rsid w:val="008E6D80"/>
    <w:rsid w:val="008E7031"/>
    <w:rsid w:val="008E70D0"/>
    <w:rsid w:val="008E73E2"/>
    <w:rsid w:val="008E7798"/>
    <w:rsid w:val="008E79CA"/>
    <w:rsid w:val="008E7D9C"/>
    <w:rsid w:val="008E7D9E"/>
    <w:rsid w:val="008E7E85"/>
    <w:rsid w:val="008F016E"/>
    <w:rsid w:val="008F0298"/>
    <w:rsid w:val="008F0784"/>
    <w:rsid w:val="008F080D"/>
    <w:rsid w:val="008F0C5A"/>
    <w:rsid w:val="008F0D2A"/>
    <w:rsid w:val="008F0F3E"/>
    <w:rsid w:val="008F1036"/>
    <w:rsid w:val="008F10C0"/>
    <w:rsid w:val="008F16BA"/>
    <w:rsid w:val="008F184B"/>
    <w:rsid w:val="008F1AC8"/>
    <w:rsid w:val="008F1F8A"/>
    <w:rsid w:val="008F205E"/>
    <w:rsid w:val="008F227B"/>
    <w:rsid w:val="008F2431"/>
    <w:rsid w:val="008F24F2"/>
    <w:rsid w:val="008F284F"/>
    <w:rsid w:val="008F28D7"/>
    <w:rsid w:val="008F2C53"/>
    <w:rsid w:val="008F2C98"/>
    <w:rsid w:val="008F3480"/>
    <w:rsid w:val="008F35C9"/>
    <w:rsid w:val="008F380A"/>
    <w:rsid w:val="008F38BC"/>
    <w:rsid w:val="008F3B1E"/>
    <w:rsid w:val="008F3C24"/>
    <w:rsid w:val="008F4491"/>
    <w:rsid w:val="008F4557"/>
    <w:rsid w:val="008F4835"/>
    <w:rsid w:val="008F488D"/>
    <w:rsid w:val="008F4AF4"/>
    <w:rsid w:val="008F4C47"/>
    <w:rsid w:val="008F4F43"/>
    <w:rsid w:val="008F4F9B"/>
    <w:rsid w:val="008F51BD"/>
    <w:rsid w:val="008F55E5"/>
    <w:rsid w:val="008F5876"/>
    <w:rsid w:val="008F5A4C"/>
    <w:rsid w:val="008F5B8B"/>
    <w:rsid w:val="008F5C9B"/>
    <w:rsid w:val="008F5DFC"/>
    <w:rsid w:val="008F5E68"/>
    <w:rsid w:val="008F6088"/>
    <w:rsid w:val="008F6173"/>
    <w:rsid w:val="008F61AC"/>
    <w:rsid w:val="008F61DB"/>
    <w:rsid w:val="008F622C"/>
    <w:rsid w:val="008F62C7"/>
    <w:rsid w:val="008F6457"/>
    <w:rsid w:val="008F645C"/>
    <w:rsid w:val="008F6930"/>
    <w:rsid w:val="008F6959"/>
    <w:rsid w:val="008F69C3"/>
    <w:rsid w:val="008F6A54"/>
    <w:rsid w:val="008F6F7B"/>
    <w:rsid w:val="008F720C"/>
    <w:rsid w:val="008F747C"/>
    <w:rsid w:val="008F758E"/>
    <w:rsid w:val="008F7A0E"/>
    <w:rsid w:val="008F7DFC"/>
    <w:rsid w:val="008F7FDE"/>
    <w:rsid w:val="0090050F"/>
    <w:rsid w:val="009007B8"/>
    <w:rsid w:val="00900E0B"/>
    <w:rsid w:val="00900E9D"/>
    <w:rsid w:val="00901221"/>
    <w:rsid w:val="00901624"/>
    <w:rsid w:val="009018B3"/>
    <w:rsid w:val="00901945"/>
    <w:rsid w:val="00901E04"/>
    <w:rsid w:val="00901E4D"/>
    <w:rsid w:val="009021FA"/>
    <w:rsid w:val="0090226B"/>
    <w:rsid w:val="00902646"/>
    <w:rsid w:val="00902651"/>
    <w:rsid w:val="00902837"/>
    <w:rsid w:val="0090290B"/>
    <w:rsid w:val="00902BDC"/>
    <w:rsid w:val="00902D39"/>
    <w:rsid w:val="009032EB"/>
    <w:rsid w:val="0090355C"/>
    <w:rsid w:val="00903EE5"/>
    <w:rsid w:val="00904152"/>
    <w:rsid w:val="00904209"/>
    <w:rsid w:val="00904234"/>
    <w:rsid w:val="00904325"/>
    <w:rsid w:val="009044CE"/>
    <w:rsid w:val="00904686"/>
    <w:rsid w:val="0090473B"/>
    <w:rsid w:val="00904BD3"/>
    <w:rsid w:val="00905279"/>
    <w:rsid w:val="0090533A"/>
    <w:rsid w:val="00905459"/>
    <w:rsid w:val="009056DA"/>
    <w:rsid w:val="0090575B"/>
    <w:rsid w:val="00905832"/>
    <w:rsid w:val="00905B0B"/>
    <w:rsid w:val="00905BA4"/>
    <w:rsid w:val="00905BCB"/>
    <w:rsid w:val="00905E09"/>
    <w:rsid w:val="00905F1A"/>
    <w:rsid w:val="009062C0"/>
    <w:rsid w:val="009063DF"/>
    <w:rsid w:val="00906915"/>
    <w:rsid w:val="00906B56"/>
    <w:rsid w:val="009075C2"/>
    <w:rsid w:val="00907685"/>
    <w:rsid w:val="009077C1"/>
    <w:rsid w:val="00907BBA"/>
    <w:rsid w:val="00907C91"/>
    <w:rsid w:val="00907EDE"/>
    <w:rsid w:val="00910098"/>
    <w:rsid w:val="00910302"/>
    <w:rsid w:val="00910570"/>
    <w:rsid w:val="00910A6A"/>
    <w:rsid w:val="00910AE4"/>
    <w:rsid w:val="00911042"/>
    <w:rsid w:val="0091157E"/>
    <w:rsid w:val="00911881"/>
    <w:rsid w:val="009118B3"/>
    <w:rsid w:val="00911C6A"/>
    <w:rsid w:val="009126DB"/>
    <w:rsid w:val="0091290F"/>
    <w:rsid w:val="009129C5"/>
    <w:rsid w:val="00912AD4"/>
    <w:rsid w:val="00912B86"/>
    <w:rsid w:val="00912F87"/>
    <w:rsid w:val="00913132"/>
    <w:rsid w:val="009135F7"/>
    <w:rsid w:val="00913633"/>
    <w:rsid w:val="00913C1D"/>
    <w:rsid w:val="00913E64"/>
    <w:rsid w:val="00913FAF"/>
    <w:rsid w:val="0091416A"/>
    <w:rsid w:val="0091419E"/>
    <w:rsid w:val="0091436C"/>
    <w:rsid w:val="00914539"/>
    <w:rsid w:val="00914666"/>
    <w:rsid w:val="009147F0"/>
    <w:rsid w:val="00914AC0"/>
    <w:rsid w:val="00914C2D"/>
    <w:rsid w:val="00914E3D"/>
    <w:rsid w:val="0091500C"/>
    <w:rsid w:val="0091530A"/>
    <w:rsid w:val="009153C6"/>
    <w:rsid w:val="00915437"/>
    <w:rsid w:val="00915459"/>
    <w:rsid w:val="00915660"/>
    <w:rsid w:val="00915773"/>
    <w:rsid w:val="00915B9C"/>
    <w:rsid w:val="00915C21"/>
    <w:rsid w:val="00915D29"/>
    <w:rsid w:val="00916173"/>
    <w:rsid w:val="009166E8"/>
    <w:rsid w:val="00916D37"/>
    <w:rsid w:val="0091793F"/>
    <w:rsid w:val="00917A32"/>
    <w:rsid w:val="00917C37"/>
    <w:rsid w:val="00917DAE"/>
    <w:rsid w:val="009201FA"/>
    <w:rsid w:val="009204B7"/>
    <w:rsid w:val="0092096F"/>
    <w:rsid w:val="00920BE1"/>
    <w:rsid w:val="00920BFE"/>
    <w:rsid w:val="00920F36"/>
    <w:rsid w:val="00920FA1"/>
    <w:rsid w:val="009211ED"/>
    <w:rsid w:val="0092121D"/>
    <w:rsid w:val="0092125D"/>
    <w:rsid w:val="00921505"/>
    <w:rsid w:val="0092170A"/>
    <w:rsid w:val="00921936"/>
    <w:rsid w:val="00921B30"/>
    <w:rsid w:val="00921C72"/>
    <w:rsid w:val="00922055"/>
    <w:rsid w:val="0092206B"/>
    <w:rsid w:val="009223F5"/>
    <w:rsid w:val="009229FA"/>
    <w:rsid w:val="00922C66"/>
    <w:rsid w:val="00922D43"/>
    <w:rsid w:val="00922DA7"/>
    <w:rsid w:val="00923494"/>
    <w:rsid w:val="0092351D"/>
    <w:rsid w:val="00923591"/>
    <w:rsid w:val="0092361E"/>
    <w:rsid w:val="00923D7B"/>
    <w:rsid w:val="0092402A"/>
    <w:rsid w:val="00924051"/>
    <w:rsid w:val="00924D43"/>
    <w:rsid w:val="00924D86"/>
    <w:rsid w:val="009252BC"/>
    <w:rsid w:val="00925320"/>
    <w:rsid w:val="00925387"/>
    <w:rsid w:val="009259A8"/>
    <w:rsid w:val="00925BED"/>
    <w:rsid w:val="00925C21"/>
    <w:rsid w:val="009260F1"/>
    <w:rsid w:val="00926114"/>
    <w:rsid w:val="009261B2"/>
    <w:rsid w:val="0092643C"/>
    <w:rsid w:val="009265A5"/>
    <w:rsid w:val="0092686C"/>
    <w:rsid w:val="00926D14"/>
    <w:rsid w:val="00926D5D"/>
    <w:rsid w:val="00926E1D"/>
    <w:rsid w:val="00926F73"/>
    <w:rsid w:val="00926F7F"/>
    <w:rsid w:val="00926F9E"/>
    <w:rsid w:val="009271AA"/>
    <w:rsid w:val="00927382"/>
    <w:rsid w:val="009273E5"/>
    <w:rsid w:val="00927582"/>
    <w:rsid w:val="00927999"/>
    <w:rsid w:val="009279AA"/>
    <w:rsid w:val="00927B16"/>
    <w:rsid w:val="00927D54"/>
    <w:rsid w:val="0093038F"/>
    <w:rsid w:val="009305CC"/>
    <w:rsid w:val="00930667"/>
    <w:rsid w:val="0093081E"/>
    <w:rsid w:val="00930B58"/>
    <w:rsid w:val="00930C1F"/>
    <w:rsid w:val="00930D3E"/>
    <w:rsid w:val="00930D80"/>
    <w:rsid w:val="00930EDF"/>
    <w:rsid w:val="00930F4F"/>
    <w:rsid w:val="0093108E"/>
    <w:rsid w:val="0093121A"/>
    <w:rsid w:val="009313AE"/>
    <w:rsid w:val="0093144F"/>
    <w:rsid w:val="0093158E"/>
    <w:rsid w:val="009316E3"/>
    <w:rsid w:val="0093170F"/>
    <w:rsid w:val="0093196A"/>
    <w:rsid w:val="00931C06"/>
    <w:rsid w:val="00931D9E"/>
    <w:rsid w:val="00931F26"/>
    <w:rsid w:val="009321DE"/>
    <w:rsid w:val="009322C2"/>
    <w:rsid w:val="009323A7"/>
    <w:rsid w:val="00932C72"/>
    <w:rsid w:val="00932DD2"/>
    <w:rsid w:val="00933057"/>
    <w:rsid w:val="009335E2"/>
    <w:rsid w:val="0093372D"/>
    <w:rsid w:val="00933DC4"/>
    <w:rsid w:val="00933F31"/>
    <w:rsid w:val="00934589"/>
    <w:rsid w:val="00934E2B"/>
    <w:rsid w:val="00935060"/>
    <w:rsid w:val="00935098"/>
    <w:rsid w:val="0093526F"/>
    <w:rsid w:val="0093529C"/>
    <w:rsid w:val="009354AE"/>
    <w:rsid w:val="0093551C"/>
    <w:rsid w:val="00935586"/>
    <w:rsid w:val="00935667"/>
    <w:rsid w:val="00935828"/>
    <w:rsid w:val="0093607F"/>
    <w:rsid w:val="00936173"/>
    <w:rsid w:val="009361FF"/>
    <w:rsid w:val="0093631A"/>
    <w:rsid w:val="0093663F"/>
    <w:rsid w:val="0093687F"/>
    <w:rsid w:val="009369B9"/>
    <w:rsid w:val="00936A91"/>
    <w:rsid w:val="00936B5F"/>
    <w:rsid w:val="00936BC1"/>
    <w:rsid w:val="00936E54"/>
    <w:rsid w:val="009371BA"/>
    <w:rsid w:val="009372BF"/>
    <w:rsid w:val="0093742B"/>
    <w:rsid w:val="009374E1"/>
    <w:rsid w:val="009377D3"/>
    <w:rsid w:val="009377E6"/>
    <w:rsid w:val="00937C84"/>
    <w:rsid w:val="00937EFD"/>
    <w:rsid w:val="00940032"/>
    <w:rsid w:val="00940158"/>
    <w:rsid w:val="0094030F"/>
    <w:rsid w:val="009405EA"/>
    <w:rsid w:val="00940872"/>
    <w:rsid w:val="00940A13"/>
    <w:rsid w:val="00940A42"/>
    <w:rsid w:val="00940A4C"/>
    <w:rsid w:val="00940B7F"/>
    <w:rsid w:val="00940D1C"/>
    <w:rsid w:val="00940D33"/>
    <w:rsid w:val="00940E2F"/>
    <w:rsid w:val="00940EDF"/>
    <w:rsid w:val="00940F07"/>
    <w:rsid w:val="0094148C"/>
    <w:rsid w:val="00941948"/>
    <w:rsid w:val="00941C3D"/>
    <w:rsid w:val="00942026"/>
    <w:rsid w:val="00942668"/>
    <w:rsid w:val="0094282E"/>
    <w:rsid w:val="00942A72"/>
    <w:rsid w:val="00942B6F"/>
    <w:rsid w:val="00942DEC"/>
    <w:rsid w:val="00943703"/>
    <w:rsid w:val="009437DC"/>
    <w:rsid w:val="00943D04"/>
    <w:rsid w:val="00943D1F"/>
    <w:rsid w:val="00943DB9"/>
    <w:rsid w:val="00943E10"/>
    <w:rsid w:val="0094411F"/>
    <w:rsid w:val="009441F0"/>
    <w:rsid w:val="00944490"/>
    <w:rsid w:val="00944544"/>
    <w:rsid w:val="0094495F"/>
    <w:rsid w:val="00944A7A"/>
    <w:rsid w:val="00944BE5"/>
    <w:rsid w:val="00944E6B"/>
    <w:rsid w:val="0094516F"/>
    <w:rsid w:val="009452C9"/>
    <w:rsid w:val="00945447"/>
    <w:rsid w:val="009455F6"/>
    <w:rsid w:val="00945885"/>
    <w:rsid w:val="009458A6"/>
    <w:rsid w:val="009458E5"/>
    <w:rsid w:val="00945B50"/>
    <w:rsid w:val="00945C3C"/>
    <w:rsid w:val="00945D08"/>
    <w:rsid w:val="00945D0F"/>
    <w:rsid w:val="0094614F"/>
    <w:rsid w:val="009461BD"/>
    <w:rsid w:val="0094633D"/>
    <w:rsid w:val="00946344"/>
    <w:rsid w:val="00946589"/>
    <w:rsid w:val="00946874"/>
    <w:rsid w:val="009468E5"/>
    <w:rsid w:val="00946C94"/>
    <w:rsid w:val="00946CFA"/>
    <w:rsid w:val="00946E88"/>
    <w:rsid w:val="0094701B"/>
    <w:rsid w:val="00947340"/>
    <w:rsid w:val="0094740F"/>
    <w:rsid w:val="0094759C"/>
    <w:rsid w:val="009477A6"/>
    <w:rsid w:val="00947A70"/>
    <w:rsid w:val="00947B6A"/>
    <w:rsid w:val="00947E7A"/>
    <w:rsid w:val="00950288"/>
    <w:rsid w:val="009502A8"/>
    <w:rsid w:val="00950309"/>
    <w:rsid w:val="00950EB8"/>
    <w:rsid w:val="009510BA"/>
    <w:rsid w:val="009511E3"/>
    <w:rsid w:val="009514CC"/>
    <w:rsid w:val="009515AC"/>
    <w:rsid w:val="00951602"/>
    <w:rsid w:val="0095179F"/>
    <w:rsid w:val="00951C17"/>
    <w:rsid w:val="00952124"/>
    <w:rsid w:val="00952BAF"/>
    <w:rsid w:val="00952CCD"/>
    <w:rsid w:val="00952EBC"/>
    <w:rsid w:val="00953655"/>
    <w:rsid w:val="00953875"/>
    <w:rsid w:val="00953943"/>
    <w:rsid w:val="00953F90"/>
    <w:rsid w:val="00953F9D"/>
    <w:rsid w:val="0095401A"/>
    <w:rsid w:val="00954256"/>
    <w:rsid w:val="00954307"/>
    <w:rsid w:val="0095443C"/>
    <w:rsid w:val="009545FB"/>
    <w:rsid w:val="009545FC"/>
    <w:rsid w:val="00954862"/>
    <w:rsid w:val="009548F6"/>
    <w:rsid w:val="00954ADA"/>
    <w:rsid w:val="00954BAB"/>
    <w:rsid w:val="00954C5A"/>
    <w:rsid w:val="00954D41"/>
    <w:rsid w:val="00954E5B"/>
    <w:rsid w:val="00955135"/>
    <w:rsid w:val="00955288"/>
    <w:rsid w:val="00955420"/>
    <w:rsid w:val="009555B3"/>
    <w:rsid w:val="0095570D"/>
    <w:rsid w:val="00955E42"/>
    <w:rsid w:val="00955ECB"/>
    <w:rsid w:val="009564DC"/>
    <w:rsid w:val="00956618"/>
    <w:rsid w:val="009569B8"/>
    <w:rsid w:val="00956A41"/>
    <w:rsid w:val="00956B57"/>
    <w:rsid w:val="00956EDD"/>
    <w:rsid w:val="0095715A"/>
    <w:rsid w:val="00957457"/>
    <w:rsid w:val="0095751F"/>
    <w:rsid w:val="00957551"/>
    <w:rsid w:val="0095774A"/>
    <w:rsid w:val="009577CE"/>
    <w:rsid w:val="009578AE"/>
    <w:rsid w:val="00957A79"/>
    <w:rsid w:val="00957C61"/>
    <w:rsid w:val="00957CA2"/>
    <w:rsid w:val="00957CFB"/>
    <w:rsid w:val="00957D01"/>
    <w:rsid w:val="00957D04"/>
    <w:rsid w:val="00957D6F"/>
    <w:rsid w:val="00957DD7"/>
    <w:rsid w:val="00957EA7"/>
    <w:rsid w:val="0096000B"/>
    <w:rsid w:val="0096009E"/>
    <w:rsid w:val="00960699"/>
    <w:rsid w:val="00960864"/>
    <w:rsid w:val="00960909"/>
    <w:rsid w:val="00960939"/>
    <w:rsid w:val="00960BBD"/>
    <w:rsid w:val="00960D30"/>
    <w:rsid w:val="00960DF7"/>
    <w:rsid w:val="00960F7D"/>
    <w:rsid w:val="00961051"/>
    <w:rsid w:val="009610DD"/>
    <w:rsid w:val="0096143A"/>
    <w:rsid w:val="009615B2"/>
    <w:rsid w:val="009618A6"/>
    <w:rsid w:val="00961978"/>
    <w:rsid w:val="009619C4"/>
    <w:rsid w:val="009619F9"/>
    <w:rsid w:val="00961A09"/>
    <w:rsid w:val="00961ED5"/>
    <w:rsid w:val="00961FD4"/>
    <w:rsid w:val="00962147"/>
    <w:rsid w:val="0096219C"/>
    <w:rsid w:val="0096224D"/>
    <w:rsid w:val="009623FD"/>
    <w:rsid w:val="009624CC"/>
    <w:rsid w:val="00962508"/>
    <w:rsid w:val="009625AC"/>
    <w:rsid w:val="00962D6A"/>
    <w:rsid w:val="00962DEC"/>
    <w:rsid w:val="0096309C"/>
    <w:rsid w:val="009635FC"/>
    <w:rsid w:val="009637AD"/>
    <w:rsid w:val="009639F0"/>
    <w:rsid w:val="00963D15"/>
    <w:rsid w:val="00963DE0"/>
    <w:rsid w:val="009640B7"/>
    <w:rsid w:val="00964362"/>
    <w:rsid w:val="009644B5"/>
    <w:rsid w:val="0096476B"/>
    <w:rsid w:val="00964976"/>
    <w:rsid w:val="00964B86"/>
    <w:rsid w:val="00964F11"/>
    <w:rsid w:val="0096540F"/>
    <w:rsid w:val="00965696"/>
    <w:rsid w:val="009658B7"/>
    <w:rsid w:val="00965A80"/>
    <w:rsid w:val="00965AE2"/>
    <w:rsid w:val="00965BA0"/>
    <w:rsid w:val="00965BB9"/>
    <w:rsid w:val="00965D53"/>
    <w:rsid w:val="00965F69"/>
    <w:rsid w:val="00966052"/>
    <w:rsid w:val="00966197"/>
    <w:rsid w:val="00966569"/>
    <w:rsid w:val="00966798"/>
    <w:rsid w:val="00966AA5"/>
    <w:rsid w:val="00967D49"/>
    <w:rsid w:val="00967FD9"/>
    <w:rsid w:val="009700F6"/>
    <w:rsid w:val="00970151"/>
    <w:rsid w:val="009701F9"/>
    <w:rsid w:val="00970468"/>
    <w:rsid w:val="009705B8"/>
    <w:rsid w:val="009707DD"/>
    <w:rsid w:val="00970AA6"/>
    <w:rsid w:val="00971132"/>
    <w:rsid w:val="00971764"/>
    <w:rsid w:val="00971AE7"/>
    <w:rsid w:val="00971C32"/>
    <w:rsid w:val="00971F35"/>
    <w:rsid w:val="00972111"/>
    <w:rsid w:val="0097278B"/>
    <w:rsid w:val="009735B8"/>
    <w:rsid w:val="00973660"/>
    <w:rsid w:val="00973898"/>
    <w:rsid w:val="00973D6D"/>
    <w:rsid w:val="00974069"/>
    <w:rsid w:val="00974352"/>
    <w:rsid w:val="00974514"/>
    <w:rsid w:val="0097451C"/>
    <w:rsid w:val="00974602"/>
    <w:rsid w:val="00974847"/>
    <w:rsid w:val="00974DAA"/>
    <w:rsid w:val="00975276"/>
    <w:rsid w:val="00975301"/>
    <w:rsid w:val="00975458"/>
    <w:rsid w:val="009755B2"/>
    <w:rsid w:val="0097572A"/>
    <w:rsid w:val="009757D4"/>
    <w:rsid w:val="00975B6D"/>
    <w:rsid w:val="00975CB1"/>
    <w:rsid w:val="00975D04"/>
    <w:rsid w:val="00975EEC"/>
    <w:rsid w:val="00976240"/>
    <w:rsid w:val="00976850"/>
    <w:rsid w:val="00976B8E"/>
    <w:rsid w:val="00976C2B"/>
    <w:rsid w:val="00976FD7"/>
    <w:rsid w:val="0097706C"/>
    <w:rsid w:val="00977390"/>
    <w:rsid w:val="009773F9"/>
    <w:rsid w:val="00977706"/>
    <w:rsid w:val="00977B6D"/>
    <w:rsid w:val="009800BE"/>
    <w:rsid w:val="00980309"/>
    <w:rsid w:val="009804FA"/>
    <w:rsid w:val="00980FFB"/>
    <w:rsid w:val="00981C3A"/>
    <w:rsid w:val="00981E82"/>
    <w:rsid w:val="00981EE5"/>
    <w:rsid w:val="009821BA"/>
    <w:rsid w:val="00982279"/>
    <w:rsid w:val="00982AED"/>
    <w:rsid w:val="00982E69"/>
    <w:rsid w:val="0098322D"/>
    <w:rsid w:val="00983647"/>
    <w:rsid w:val="009837C8"/>
    <w:rsid w:val="009837E8"/>
    <w:rsid w:val="00983844"/>
    <w:rsid w:val="00983A8E"/>
    <w:rsid w:val="00983C7C"/>
    <w:rsid w:val="009841B9"/>
    <w:rsid w:val="009841F2"/>
    <w:rsid w:val="0098423C"/>
    <w:rsid w:val="00984241"/>
    <w:rsid w:val="0098430A"/>
    <w:rsid w:val="009846F0"/>
    <w:rsid w:val="009847E8"/>
    <w:rsid w:val="00984C5A"/>
    <w:rsid w:val="00984DB6"/>
    <w:rsid w:val="00984F56"/>
    <w:rsid w:val="00985055"/>
    <w:rsid w:val="00985173"/>
    <w:rsid w:val="00985818"/>
    <w:rsid w:val="00985B73"/>
    <w:rsid w:val="00985D1B"/>
    <w:rsid w:val="00985FCB"/>
    <w:rsid w:val="00986044"/>
    <w:rsid w:val="00986385"/>
    <w:rsid w:val="0098699B"/>
    <w:rsid w:val="00986ABF"/>
    <w:rsid w:val="00986D6F"/>
    <w:rsid w:val="00986F21"/>
    <w:rsid w:val="00987332"/>
    <w:rsid w:val="00987584"/>
    <w:rsid w:val="009877E9"/>
    <w:rsid w:val="00987AB4"/>
    <w:rsid w:val="00987B12"/>
    <w:rsid w:val="00987BCD"/>
    <w:rsid w:val="00987BFE"/>
    <w:rsid w:val="00987C17"/>
    <w:rsid w:val="00990419"/>
    <w:rsid w:val="0099073D"/>
    <w:rsid w:val="00990854"/>
    <w:rsid w:val="00990B9A"/>
    <w:rsid w:val="00990E80"/>
    <w:rsid w:val="009912D9"/>
    <w:rsid w:val="0099144C"/>
    <w:rsid w:val="00991812"/>
    <w:rsid w:val="00991877"/>
    <w:rsid w:val="00991A31"/>
    <w:rsid w:val="00991AC2"/>
    <w:rsid w:val="00991B37"/>
    <w:rsid w:val="00992183"/>
    <w:rsid w:val="00992684"/>
    <w:rsid w:val="009934D2"/>
    <w:rsid w:val="009936BC"/>
    <w:rsid w:val="00993770"/>
    <w:rsid w:val="009938FD"/>
    <w:rsid w:val="00993A98"/>
    <w:rsid w:val="00993F18"/>
    <w:rsid w:val="00994408"/>
    <w:rsid w:val="00994492"/>
    <w:rsid w:val="0099492F"/>
    <w:rsid w:val="00994B01"/>
    <w:rsid w:val="00994D84"/>
    <w:rsid w:val="00994ED4"/>
    <w:rsid w:val="00995138"/>
    <w:rsid w:val="009959E7"/>
    <w:rsid w:val="00995E38"/>
    <w:rsid w:val="009960B9"/>
    <w:rsid w:val="009963AF"/>
    <w:rsid w:val="009965B0"/>
    <w:rsid w:val="009967FD"/>
    <w:rsid w:val="0099696A"/>
    <w:rsid w:val="00996B46"/>
    <w:rsid w:val="009972CA"/>
    <w:rsid w:val="0099734E"/>
    <w:rsid w:val="0099748F"/>
    <w:rsid w:val="00997D0F"/>
    <w:rsid w:val="00997DED"/>
    <w:rsid w:val="00997E7B"/>
    <w:rsid w:val="00997F2F"/>
    <w:rsid w:val="00997F42"/>
    <w:rsid w:val="00997FED"/>
    <w:rsid w:val="009A0028"/>
    <w:rsid w:val="009A0495"/>
    <w:rsid w:val="009A0844"/>
    <w:rsid w:val="009A0AFE"/>
    <w:rsid w:val="009A0B4C"/>
    <w:rsid w:val="009A0CF4"/>
    <w:rsid w:val="009A13F7"/>
    <w:rsid w:val="009A180B"/>
    <w:rsid w:val="009A1991"/>
    <w:rsid w:val="009A19EA"/>
    <w:rsid w:val="009A1D1A"/>
    <w:rsid w:val="009A1D1F"/>
    <w:rsid w:val="009A2359"/>
    <w:rsid w:val="009A2654"/>
    <w:rsid w:val="009A279C"/>
    <w:rsid w:val="009A27EF"/>
    <w:rsid w:val="009A2815"/>
    <w:rsid w:val="009A2B84"/>
    <w:rsid w:val="009A2B8B"/>
    <w:rsid w:val="009A2BF9"/>
    <w:rsid w:val="009A2CBC"/>
    <w:rsid w:val="009A3225"/>
    <w:rsid w:val="009A3563"/>
    <w:rsid w:val="009A37DC"/>
    <w:rsid w:val="009A3D10"/>
    <w:rsid w:val="009A3DCC"/>
    <w:rsid w:val="009A3E80"/>
    <w:rsid w:val="009A3F6E"/>
    <w:rsid w:val="009A4140"/>
    <w:rsid w:val="009A421D"/>
    <w:rsid w:val="009A45E8"/>
    <w:rsid w:val="009A466F"/>
    <w:rsid w:val="009A469D"/>
    <w:rsid w:val="009A49BE"/>
    <w:rsid w:val="009A4A48"/>
    <w:rsid w:val="009A4FA9"/>
    <w:rsid w:val="009A5018"/>
    <w:rsid w:val="009A509B"/>
    <w:rsid w:val="009A54BC"/>
    <w:rsid w:val="009A570D"/>
    <w:rsid w:val="009A575F"/>
    <w:rsid w:val="009A5928"/>
    <w:rsid w:val="009A5D23"/>
    <w:rsid w:val="009A5DE6"/>
    <w:rsid w:val="009A5E37"/>
    <w:rsid w:val="009A6054"/>
    <w:rsid w:val="009A6093"/>
    <w:rsid w:val="009A60A7"/>
    <w:rsid w:val="009A66F8"/>
    <w:rsid w:val="009A681F"/>
    <w:rsid w:val="009A6E08"/>
    <w:rsid w:val="009A6E54"/>
    <w:rsid w:val="009A7363"/>
    <w:rsid w:val="009A7740"/>
    <w:rsid w:val="009A79FC"/>
    <w:rsid w:val="009A7C6C"/>
    <w:rsid w:val="009B0048"/>
    <w:rsid w:val="009B03B6"/>
    <w:rsid w:val="009B0640"/>
    <w:rsid w:val="009B086E"/>
    <w:rsid w:val="009B0A3E"/>
    <w:rsid w:val="009B0F4B"/>
    <w:rsid w:val="009B144A"/>
    <w:rsid w:val="009B1475"/>
    <w:rsid w:val="009B1634"/>
    <w:rsid w:val="009B1875"/>
    <w:rsid w:val="009B1C6C"/>
    <w:rsid w:val="009B2404"/>
    <w:rsid w:val="009B2783"/>
    <w:rsid w:val="009B2864"/>
    <w:rsid w:val="009B2948"/>
    <w:rsid w:val="009B309B"/>
    <w:rsid w:val="009B3530"/>
    <w:rsid w:val="009B360B"/>
    <w:rsid w:val="009B3610"/>
    <w:rsid w:val="009B3695"/>
    <w:rsid w:val="009B37A0"/>
    <w:rsid w:val="009B37AC"/>
    <w:rsid w:val="009B388F"/>
    <w:rsid w:val="009B3BAC"/>
    <w:rsid w:val="009B3C7E"/>
    <w:rsid w:val="009B3D9E"/>
    <w:rsid w:val="009B3FEA"/>
    <w:rsid w:val="009B48D8"/>
    <w:rsid w:val="009B48DC"/>
    <w:rsid w:val="009B4AF2"/>
    <w:rsid w:val="009B4C9C"/>
    <w:rsid w:val="009B4DEE"/>
    <w:rsid w:val="009B5364"/>
    <w:rsid w:val="009B53D5"/>
    <w:rsid w:val="009B5732"/>
    <w:rsid w:val="009B59D2"/>
    <w:rsid w:val="009B5B8F"/>
    <w:rsid w:val="009B5C78"/>
    <w:rsid w:val="009B5CC2"/>
    <w:rsid w:val="009B62D2"/>
    <w:rsid w:val="009B647E"/>
    <w:rsid w:val="009B6BAA"/>
    <w:rsid w:val="009B6CAB"/>
    <w:rsid w:val="009B6D72"/>
    <w:rsid w:val="009B6E01"/>
    <w:rsid w:val="009B6FD1"/>
    <w:rsid w:val="009B7121"/>
    <w:rsid w:val="009B7245"/>
    <w:rsid w:val="009B76DB"/>
    <w:rsid w:val="009B781F"/>
    <w:rsid w:val="009B793A"/>
    <w:rsid w:val="009B7A21"/>
    <w:rsid w:val="009B7ACB"/>
    <w:rsid w:val="009C0011"/>
    <w:rsid w:val="009C0228"/>
    <w:rsid w:val="009C02BE"/>
    <w:rsid w:val="009C0765"/>
    <w:rsid w:val="009C084B"/>
    <w:rsid w:val="009C0CF6"/>
    <w:rsid w:val="009C16D4"/>
    <w:rsid w:val="009C1A94"/>
    <w:rsid w:val="009C1B57"/>
    <w:rsid w:val="009C1BB2"/>
    <w:rsid w:val="009C1C3F"/>
    <w:rsid w:val="009C1E80"/>
    <w:rsid w:val="009C209A"/>
    <w:rsid w:val="009C2675"/>
    <w:rsid w:val="009C29A0"/>
    <w:rsid w:val="009C2B31"/>
    <w:rsid w:val="009C2D1A"/>
    <w:rsid w:val="009C2EDA"/>
    <w:rsid w:val="009C2F82"/>
    <w:rsid w:val="009C34DA"/>
    <w:rsid w:val="009C38E7"/>
    <w:rsid w:val="009C39FE"/>
    <w:rsid w:val="009C416F"/>
    <w:rsid w:val="009C43F5"/>
    <w:rsid w:val="009C440B"/>
    <w:rsid w:val="009C4B59"/>
    <w:rsid w:val="009C4CB8"/>
    <w:rsid w:val="009C4D0D"/>
    <w:rsid w:val="009C54B0"/>
    <w:rsid w:val="009C5C36"/>
    <w:rsid w:val="009C5F7F"/>
    <w:rsid w:val="009C615A"/>
    <w:rsid w:val="009C630E"/>
    <w:rsid w:val="009C641F"/>
    <w:rsid w:val="009C6AE1"/>
    <w:rsid w:val="009C6B25"/>
    <w:rsid w:val="009C6DC1"/>
    <w:rsid w:val="009C71DB"/>
    <w:rsid w:val="009C73A0"/>
    <w:rsid w:val="009C7874"/>
    <w:rsid w:val="009C7A9E"/>
    <w:rsid w:val="009C7B02"/>
    <w:rsid w:val="009C7BEB"/>
    <w:rsid w:val="009C7C1D"/>
    <w:rsid w:val="009C7EE6"/>
    <w:rsid w:val="009D0242"/>
    <w:rsid w:val="009D0443"/>
    <w:rsid w:val="009D0469"/>
    <w:rsid w:val="009D0801"/>
    <w:rsid w:val="009D1145"/>
    <w:rsid w:val="009D16E3"/>
    <w:rsid w:val="009D17CC"/>
    <w:rsid w:val="009D1A9C"/>
    <w:rsid w:val="009D1BAD"/>
    <w:rsid w:val="009D1C46"/>
    <w:rsid w:val="009D1CBC"/>
    <w:rsid w:val="009D1EC0"/>
    <w:rsid w:val="009D23E9"/>
    <w:rsid w:val="009D2590"/>
    <w:rsid w:val="009D26BF"/>
    <w:rsid w:val="009D2D1B"/>
    <w:rsid w:val="009D3352"/>
    <w:rsid w:val="009D3448"/>
    <w:rsid w:val="009D3494"/>
    <w:rsid w:val="009D35CD"/>
    <w:rsid w:val="009D3735"/>
    <w:rsid w:val="009D39F3"/>
    <w:rsid w:val="009D3AC9"/>
    <w:rsid w:val="009D3B96"/>
    <w:rsid w:val="009D4455"/>
    <w:rsid w:val="009D46BC"/>
    <w:rsid w:val="009D47BF"/>
    <w:rsid w:val="009D48D6"/>
    <w:rsid w:val="009D498B"/>
    <w:rsid w:val="009D4B26"/>
    <w:rsid w:val="009D4C9F"/>
    <w:rsid w:val="009D4D60"/>
    <w:rsid w:val="009D5108"/>
    <w:rsid w:val="009D5119"/>
    <w:rsid w:val="009D557F"/>
    <w:rsid w:val="009D56D2"/>
    <w:rsid w:val="009D578D"/>
    <w:rsid w:val="009D5DC0"/>
    <w:rsid w:val="009D6206"/>
    <w:rsid w:val="009D6982"/>
    <w:rsid w:val="009D6BB0"/>
    <w:rsid w:val="009D7399"/>
    <w:rsid w:val="009D76B9"/>
    <w:rsid w:val="009D799E"/>
    <w:rsid w:val="009D79C4"/>
    <w:rsid w:val="009D7D26"/>
    <w:rsid w:val="009D7D5A"/>
    <w:rsid w:val="009D7DE1"/>
    <w:rsid w:val="009D7F09"/>
    <w:rsid w:val="009E0038"/>
    <w:rsid w:val="009E01BA"/>
    <w:rsid w:val="009E0646"/>
    <w:rsid w:val="009E0743"/>
    <w:rsid w:val="009E080E"/>
    <w:rsid w:val="009E0C6F"/>
    <w:rsid w:val="009E0EA4"/>
    <w:rsid w:val="009E1655"/>
    <w:rsid w:val="009E17D8"/>
    <w:rsid w:val="009E1BD1"/>
    <w:rsid w:val="009E1D1B"/>
    <w:rsid w:val="009E1D8D"/>
    <w:rsid w:val="009E21FF"/>
    <w:rsid w:val="009E229F"/>
    <w:rsid w:val="009E2302"/>
    <w:rsid w:val="009E280E"/>
    <w:rsid w:val="009E284E"/>
    <w:rsid w:val="009E28AC"/>
    <w:rsid w:val="009E2CD8"/>
    <w:rsid w:val="009E2EB3"/>
    <w:rsid w:val="009E2F8C"/>
    <w:rsid w:val="009E320E"/>
    <w:rsid w:val="009E387A"/>
    <w:rsid w:val="009E3B0A"/>
    <w:rsid w:val="009E3CF2"/>
    <w:rsid w:val="009E408F"/>
    <w:rsid w:val="009E430C"/>
    <w:rsid w:val="009E4888"/>
    <w:rsid w:val="009E4A4D"/>
    <w:rsid w:val="009E4B18"/>
    <w:rsid w:val="009E4B24"/>
    <w:rsid w:val="009E4F8E"/>
    <w:rsid w:val="009E5B13"/>
    <w:rsid w:val="009E5B5B"/>
    <w:rsid w:val="009E624E"/>
    <w:rsid w:val="009E6284"/>
    <w:rsid w:val="009E65A9"/>
    <w:rsid w:val="009E6734"/>
    <w:rsid w:val="009E680D"/>
    <w:rsid w:val="009E6850"/>
    <w:rsid w:val="009E696D"/>
    <w:rsid w:val="009E6D59"/>
    <w:rsid w:val="009E70A0"/>
    <w:rsid w:val="009E7127"/>
    <w:rsid w:val="009E7167"/>
    <w:rsid w:val="009E71CD"/>
    <w:rsid w:val="009E74FA"/>
    <w:rsid w:val="009E7C00"/>
    <w:rsid w:val="009E7D64"/>
    <w:rsid w:val="009E7EE4"/>
    <w:rsid w:val="009F02D2"/>
    <w:rsid w:val="009F0515"/>
    <w:rsid w:val="009F0643"/>
    <w:rsid w:val="009F0729"/>
    <w:rsid w:val="009F0B33"/>
    <w:rsid w:val="009F0DA8"/>
    <w:rsid w:val="009F1269"/>
    <w:rsid w:val="009F144A"/>
    <w:rsid w:val="009F1604"/>
    <w:rsid w:val="009F184B"/>
    <w:rsid w:val="009F1914"/>
    <w:rsid w:val="009F1F41"/>
    <w:rsid w:val="009F22A3"/>
    <w:rsid w:val="009F23CA"/>
    <w:rsid w:val="009F2882"/>
    <w:rsid w:val="009F2C5F"/>
    <w:rsid w:val="009F2C81"/>
    <w:rsid w:val="009F2CBF"/>
    <w:rsid w:val="009F2FE4"/>
    <w:rsid w:val="009F31A0"/>
    <w:rsid w:val="009F31EC"/>
    <w:rsid w:val="009F320E"/>
    <w:rsid w:val="009F321C"/>
    <w:rsid w:val="009F337E"/>
    <w:rsid w:val="009F34E7"/>
    <w:rsid w:val="009F36F2"/>
    <w:rsid w:val="009F38B9"/>
    <w:rsid w:val="009F3ABA"/>
    <w:rsid w:val="009F3BAA"/>
    <w:rsid w:val="009F3D84"/>
    <w:rsid w:val="009F3F42"/>
    <w:rsid w:val="009F3F5B"/>
    <w:rsid w:val="009F3FDC"/>
    <w:rsid w:val="009F411E"/>
    <w:rsid w:val="009F4162"/>
    <w:rsid w:val="009F418A"/>
    <w:rsid w:val="009F4336"/>
    <w:rsid w:val="009F43AC"/>
    <w:rsid w:val="009F472C"/>
    <w:rsid w:val="009F47BD"/>
    <w:rsid w:val="009F4A52"/>
    <w:rsid w:val="009F4CDC"/>
    <w:rsid w:val="009F4D48"/>
    <w:rsid w:val="009F4E59"/>
    <w:rsid w:val="009F4F83"/>
    <w:rsid w:val="009F50BF"/>
    <w:rsid w:val="009F52B3"/>
    <w:rsid w:val="009F5421"/>
    <w:rsid w:val="009F57D9"/>
    <w:rsid w:val="009F59F7"/>
    <w:rsid w:val="009F64B2"/>
    <w:rsid w:val="009F681D"/>
    <w:rsid w:val="009F6922"/>
    <w:rsid w:val="009F6BFC"/>
    <w:rsid w:val="009F715E"/>
    <w:rsid w:val="009F7225"/>
    <w:rsid w:val="009F723B"/>
    <w:rsid w:val="009F75C1"/>
    <w:rsid w:val="009F75EB"/>
    <w:rsid w:val="009F75EE"/>
    <w:rsid w:val="009F7642"/>
    <w:rsid w:val="009F793B"/>
    <w:rsid w:val="009F7ABE"/>
    <w:rsid w:val="00A00942"/>
    <w:rsid w:val="00A01332"/>
    <w:rsid w:val="00A014E6"/>
    <w:rsid w:val="00A01BD3"/>
    <w:rsid w:val="00A01D84"/>
    <w:rsid w:val="00A02012"/>
    <w:rsid w:val="00A02069"/>
    <w:rsid w:val="00A021C1"/>
    <w:rsid w:val="00A0225C"/>
    <w:rsid w:val="00A02757"/>
    <w:rsid w:val="00A02A27"/>
    <w:rsid w:val="00A02BC4"/>
    <w:rsid w:val="00A02CD0"/>
    <w:rsid w:val="00A02F00"/>
    <w:rsid w:val="00A032A5"/>
    <w:rsid w:val="00A03411"/>
    <w:rsid w:val="00A0359E"/>
    <w:rsid w:val="00A0399A"/>
    <w:rsid w:val="00A03B9E"/>
    <w:rsid w:val="00A03D65"/>
    <w:rsid w:val="00A03D7C"/>
    <w:rsid w:val="00A04224"/>
    <w:rsid w:val="00A0444F"/>
    <w:rsid w:val="00A04513"/>
    <w:rsid w:val="00A047FD"/>
    <w:rsid w:val="00A04C9C"/>
    <w:rsid w:val="00A04E48"/>
    <w:rsid w:val="00A04E6F"/>
    <w:rsid w:val="00A0529C"/>
    <w:rsid w:val="00A0561A"/>
    <w:rsid w:val="00A05710"/>
    <w:rsid w:val="00A058C6"/>
    <w:rsid w:val="00A05CFB"/>
    <w:rsid w:val="00A0618F"/>
    <w:rsid w:val="00A06495"/>
    <w:rsid w:val="00A0696F"/>
    <w:rsid w:val="00A06975"/>
    <w:rsid w:val="00A072CF"/>
    <w:rsid w:val="00A07609"/>
    <w:rsid w:val="00A07AB4"/>
    <w:rsid w:val="00A07FAC"/>
    <w:rsid w:val="00A10354"/>
    <w:rsid w:val="00A1043C"/>
    <w:rsid w:val="00A11479"/>
    <w:rsid w:val="00A11C98"/>
    <w:rsid w:val="00A12014"/>
    <w:rsid w:val="00A12144"/>
    <w:rsid w:val="00A1218B"/>
    <w:rsid w:val="00A12252"/>
    <w:rsid w:val="00A12360"/>
    <w:rsid w:val="00A12449"/>
    <w:rsid w:val="00A12593"/>
    <w:rsid w:val="00A125D6"/>
    <w:rsid w:val="00A12627"/>
    <w:rsid w:val="00A1267F"/>
    <w:rsid w:val="00A12693"/>
    <w:rsid w:val="00A126C0"/>
    <w:rsid w:val="00A12715"/>
    <w:rsid w:val="00A127A0"/>
    <w:rsid w:val="00A12DFE"/>
    <w:rsid w:val="00A12F46"/>
    <w:rsid w:val="00A13072"/>
    <w:rsid w:val="00A13193"/>
    <w:rsid w:val="00A1327F"/>
    <w:rsid w:val="00A13630"/>
    <w:rsid w:val="00A13C7D"/>
    <w:rsid w:val="00A13F11"/>
    <w:rsid w:val="00A1455C"/>
    <w:rsid w:val="00A14C4D"/>
    <w:rsid w:val="00A15077"/>
    <w:rsid w:val="00A15461"/>
    <w:rsid w:val="00A155AD"/>
    <w:rsid w:val="00A1577A"/>
    <w:rsid w:val="00A160E6"/>
    <w:rsid w:val="00A16124"/>
    <w:rsid w:val="00A161B2"/>
    <w:rsid w:val="00A163C9"/>
    <w:rsid w:val="00A16683"/>
    <w:rsid w:val="00A1700E"/>
    <w:rsid w:val="00A17151"/>
    <w:rsid w:val="00A171AE"/>
    <w:rsid w:val="00A17205"/>
    <w:rsid w:val="00A1721F"/>
    <w:rsid w:val="00A17324"/>
    <w:rsid w:val="00A17365"/>
    <w:rsid w:val="00A17655"/>
    <w:rsid w:val="00A202A3"/>
    <w:rsid w:val="00A20402"/>
    <w:rsid w:val="00A2087D"/>
    <w:rsid w:val="00A208CF"/>
    <w:rsid w:val="00A20E0C"/>
    <w:rsid w:val="00A20F5A"/>
    <w:rsid w:val="00A2109D"/>
    <w:rsid w:val="00A2119D"/>
    <w:rsid w:val="00A21215"/>
    <w:rsid w:val="00A21626"/>
    <w:rsid w:val="00A218F1"/>
    <w:rsid w:val="00A21E29"/>
    <w:rsid w:val="00A22091"/>
    <w:rsid w:val="00A22126"/>
    <w:rsid w:val="00A22175"/>
    <w:rsid w:val="00A2271E"/>
    <w:rsid w:val="00A22789"/>
    <w:rsid w:val="00A228A0"/>
    <w:rsid w:val="00A2306C"/>
    <w:rsid w:val="00A23C46"/>
    <w:rsid w:val="00A23C6C"/>
    <w:rsid w:val="00A23CD4"/>
    <w:rsid w:val="00A23D5E"/>
    <w:rsid w:val="00A23DA2"/>
    <w:rsid w:val="00A23ED8"/>
    <w:rsid w:val="00A240F2"/>
    <w:rsid w:val="00A2420A"/>
    <w:rsid w:val="00A242A1"/>
    <w:rsid w:val="00A24534"/>
    <w:rsid w:val="00A24698"/>
    <w:rsid w:val="00A2474C"/>
    <w:rsid w:val="00A24A98"/>
    <w:rsid w:val="00A24ADC"/>
    <w:rsid w:val="00A24C28"/>
    <w:rsid w:val="00A252CD"/>
    <w:rsid w:val="00A25F0B"/>
    <w:rsid w:val="00A262E7"/>
    <w:rsid w:val="00A2648F"/>
    <w:rsid w:val="00A26610"/>
    <w:rsid w:val="00A26735"/>
    <w:rsid w:val="00A26878"/>
    <w:rsid w:val="00A26944"/>
    <w:rsid w:val="00A26AED"/>
    <w:rsid w:val="00A2708D"/>
    <w:rsid w:val="00A274E0"/>
    <w:rsid w:val="00A27702"/>
    <w:rsid w:val="00A2794E"/>
    <w:rsid w:val="00A27C9B"/>
    <w:rsid w:val="00A27EE4"/>
    <w:rsid w:val="00A30220"/>
    <w:rsid w:val="00A30239"/>
    <w:rsid w:val="00A304F2"/>
    <w:rsid w:val="00A305C4"/>
    <w:rsid w:val="00A30804"/>
    <w:rsid w:val="00A30EE6"/>
    <w:rsid w:val="00A30F67"/>
    <w:rsid w:val="00A311EE"/>
    <w:rsid w:val="00A312F6"/>
    <w:rsid w:val="00A316A3"/>
    <w:rsid w:val="00A31B2F"/>
    <w:rsid w:val="00A31C70"/>
    <w:rsid w:val="00A31CD3"/>
    <w:rsid w:val="00A31E87"/>
    <w:rsid w:val="00A321BE"/>
    <w:rsid w:val="00A32330"/>
    <w:rsid w:val="00A32364"/>
    <w:rsid w:val="00A32450"/>
    <w:rsid w:val="00A325A1"/>
    <w:rsid w:val="00A32F34"/>
    <w:rsid w:val="00A32FDB"/>
    <w:rsid w:val="00A33026"/>
    <w:rsid w:val="00A33164"/>
    <w:rsid w:val="00A33279"/>
    <w:rsid w:val="00A33491"/>
    <w:rsid w:val="00A3363A"/>
    <w:rsid w:val="00A33876"/>
    <w:rsid w:val="00A33A16"/>
    <w:rsid w:val="00A33BE7"/>
    <w:rsid w:val="00A33FB4"/>
    <w:rsid w:val="00A3402D"/>
    <w:rsid w:val="00A34163"/>
    <w:rsid w:val="00A341E6"/>
    <w:rsid w:val="00A341FE"/>
    <w:rsid w:val="00A34586"/>
    <w:rsid w:val="00A3462F"/>
    <w:rsid w:val="00A346D2"/>
    <w:rsid w:val="00A347DA"/>
    <w:rsid w:val="00A349B6"/>
    <w:rsid w:val="00A34F5E"/>
    <w:rsid w:val="00A35184"/>
    <w:rsid w:val="00A3597F"/>
    <w:rsid w:val="00A35AE6"/>
    <w:rsid w:val="00A35D6D"/>
    <w:rsid w:val="00A35E61"/>
    <w:rsid w:val="00A36384"/>
    <w:rsid w:val="00A365C8"/>
    <w:rsid w:val="00A367CC"/>
    <w:rsid w:val="00A36BF0"/>
    <w:rsid w:val="00A36CB4"/>
    <w:rsid w:val="00A36EFF"/>
    <w:rsid w:val="00A36FD8"/>
    <w:rsid w:val="00A37243"/>
    <w:rsid w:val="00A37588"/>
    <w:rsid w:val="00A379EF"/>
    <w:rsid w:val="00A37BFF"/>
    <w:rsid w:val="00A37F98"/>
    <w:rsid w:val="00A37FD4"/>
    <w:rsid w:val="00A4004C"/>
    <w:rsid w:val="00A400EC"/>
    <w:rsid w:val="00A400F0"/>
    <w:rsid w:val="00A40557"/>
    <w:rsid w:val="00A405C4"/>
    <w:rsid w:val="00A408F4"/>
    <w:rsid w:val="00A40BA9"/>
    <w:rsid w:val="00A40BDA"/>
    <w:rsid w:val="00A41055"/>
    <w:rsid w:val="00A4126B"/>
    <w:rsid w:val="00A41465"/>
    <w:rsid w:val="00A41867"/>
    <w:rsid w:val="00A41BC1"/>
    <w:rsid w:val="00A41E08"/>
    <w:rsid w:val="00A4212E"/>
    <w:rsid w:val="00A422F3"/>
    <w:rsid w:val="00A4237F"/>
    <w:rsid w:val="00A427D9"/>
    <w:rsid w:val="00A42835"/>
    <w:rsid w:val="00A429DE"/>
    <w:rsid w:val="00A42C6C"/>
    <w:rsid w:val="00A430A4"/>
    <w:rsid w:val="00A4311B"/>
    <w:rsid w:val="00A43284"/>
    <w:rsid w:val="00A434AA"/>
    <w:rsid w:val="00A437D1"/>
    <w:rsid w:val="00A438A0"/>
    <w:rsid w:val="00A438E0"/>
    <w:rsid w:val="00A4393A"/>
    <w:rsid w:val="00A439B9"/>
    <w:rsid w:val="00A43A96"/>
    <w:rsid w:val="00A43B50"/>
    <w:rsid w:val="00A43C54"/>
    <w:rsid w:val="00A43E3E"/>
    <w:rsid w:val="00A43F8A"/>
    <w:rsid w:val="00A43F9A"/>
    <w:rsid w:val="00A441D0"/>
    <w:rsid w:val="00A4434E"/>
    <w:rsid w:val="00A44A6A"/>
    <w:rsid w:val="00A44A99"/>
    <w:rsid w:val="00A44B60"/>
    <w:rsid w:val="00A452D1"/>
    <w:rsid w:val="00A453A5"/>
    <w:rsid w:val="00A45BB6"/>
    <w:rsid w:val="00A45C22"/>
    <w:rsid w:val="00A45E7B"/>
    <w:rsid w:val="00A45FD6"/>
    <w:rsid w:val="00A46270"/>
    <w:rsid w:val="00A4651D"/>
    <w:rsid w:val="00A46800"/>
    <w:rsid w:val="00A46B88"/>
    <w:rsid w:val="00A46C92"/>
    <w:rsid w:val="00A46E2F"/>
    <w:rsid w:val="00A46ECC"/>
    <w:rsid w:val="00A4755C"/>
    <w:rsid w:val="00A47881"/>
    <w:rsid w:val="00A478AF"/>
    <w:rsid w:val="00A479E7"/>
    <w:rsid w:val="00A47E40"/>
    <w:rsid w:val="00A47E9E"/>
    <w:rsid w:val="00A5016E"/>
    <w:rsid w:val="00A50364"/>
    <w:rsid w:val="00A50383"/>
    <w:rsid w:val="00A506C1"/>
    <w:rsid w:val="00A50779"/>
    <w:rsid w:val="00A50887"/>
    <w:rsid w:val="00A50A00"/>
    <w:rsid w:val="00A50FFC"/>
    <w:rsid w:val="00A51205"/>
    <w:rsid w:val="00A5127A"/>
    <w:rsid w:val="00A5156D"/>
    <w:rsid w:val="00A515B3"/>
    <w:rsid w:val="00A51B55"/>
    <w:rsid w:val="00A51C46"/>
    <w:rsid w:val="00A52008"/>
    <w:rsid w:val="00A5221B"/>
    <w:rsid w:val="00A527B7"/>
    <w:rsid w:val="00A52C79"/>
    <w:rsid w:val="00A53133"/>
    <w:rsid w:val="00A53204"/>
    <w:rsid w:val="00A5321E"/>
    <w:rsid w:val="00A53451"/>
    <w:rsid w:val="00A534B2"/>
    <w:rsid w:val="00A53ACD"/>
    <w:rsid w:val="00A53E7E"/>
    <w:rsid w:val="00A541E9"/>
    <w:rsid w:val="00A542DF"/>
    <w:rsid w:val="00A543DE"/>
    <w:rsid w:val="00A545B9"/>
    <w:rsid w:val="00A545C8"/>
    <w:rsid w:val="00A54617"/>
    <w:rsid w:val="00A5471E"/>
    <w:rsid w:val="00A549B5"/>
    <w:rsid w:val="00A54D01"/>
    <w:rsid w:val="00A55030"/>
    <w:rsid w:val="00A5534D"/>
    <w:rsid w:val="00A5567F"/>
    <w:rsid w:val="00A557E9"/>
    <w:rsid w:val="00A5584C"/>
    <w:rsid w:val="00A558E6"/>
    <w:rsid w:val="00A558F0"/>
    <w:rsid w:val="00A559D7"/>
    <w:rsid w:val="00A55A2D"/>
    <w:rsid w:val="00A55A3F"/>
    <w:rsid w:val="00A55CA5"/>
    <w:rsid w:val="00A55EDD"/>
    <w:rsid w:val="00A55F60"/>
    <w:rsid w:val="00A562FA"/>
    <w:rsid w:val="00A56443"/>
    <w:rsid w:val="00A568E2"/>
    <w:rsid w:val="00A569F0"/>
    <w:rsid w:val="00A56E2A"/>
    <w:rsid w:val="00A570E7"/>
    <w:rsid w:val="00A57114"/>
    <w:rsid w:val="00A57572"/>
    <w:rsid w:val="00A576C6"/>
    <w:rsid w:val="00A57A2A"/>
    <w:rsid w:val="00A600DC"/>
    <w:rsid w:val="00A6034F"/>
    <w:rsid w:val="00A606BF"/>
    <w:rsid w:val="00A60746"/>
    <w:rsid w:val="00A60B96"/>
    <w:rsid w:val="00A60BB5"/>
    <w:rsid w:val="00A60E6E"/>
    <w:rsid w:val="00A60FC5"/>
    <w:rsid w:val="00A6146B"/>
    <w:rsid w:val="00A61477"/>
    <w:rsid w:val="00A61714"/>
    <w:rsid w:val="00A61CAF"/>
    <w:rsid w:val="00A62027"/>
    <w:rsid w:val="00A62446"/>
    <w:rsid w:val="00A62690"/>
    <w:rsid w:val="00A627CC"/>
    <w:rsid w:val="00A6285E"/>
    <w:rsid w:val="00A62B02"/>
    <w:rsid w:val="00A62B98"/>
    <w:rsid w:val="00A62E8B"/>
    <w:rsid w:val="00A631AF"/>
    <w:rsid w:val="00A632B3"/>
    <w:rsid w:val="00A63380"/>
    <w:rsid w:val="00A63527"/>
    <w:rsid w:val="00A635C0"/>
    <w:rsid w:val="00A637A2"/>
    <w:rsid w:val="00A6380D"/>
    <w:rsid w:val="00A63C93"/>
    <w:rsid w:val="00A63CC6"/>
    <w:rsid w:val="00A63D65"/>
    <w:rsid w:val="00A63F59"/>
    <w:rsid w:val="00A63F8D"/>
    <w:rsid w:val="00A63FF9"/>
    <w:rsid w:val="00A6418B"/>
    <w:rsid w:val="00A64363"/>
    <w:rsid w:val="00A643C2"/>
    <w:rsid w:val="00A645C1"/>
    <w:rsid w:val="00A64645"/>
    <w:rsid w:val="00A64B54"/>
    <w:rsid w:val="00A64F33"/>
    <w:rsid w:val="00A64FD5"/>
    <w:rsid w:val="00A65136"/>
    <w:rsid w:val="00A652DB"/>
    <w:rsid w:val="00A654DF"/>
    <w:rsid w:val="00A657CA"/>
    <w:rsid w:val="00A65FAA"/>
    <w:rsid w:val="00A66702"/>
    <w:rsid w:val="00A67095"/>
    <w:rsid w:val="00A670A0"/>
    <w:rsid w:val="00A67339"/>
    <w:rsid w:val="00A67417"/>
    <w:rsid w:val="00A67804"/>
    <w:rsid w:val="00A67886"/>
    <w:rsid w:val="00A67978"/>
    <w:rsid w:val="00A67B41"/>
    <w:rsid w:val="00A70493"/>
    <w:rsid w:val="00A70608"/>
    <w:rsid w:val="00A708CC"/>
    <w:rsid w:val="00A708E4"/>
    <w:rsid w:val="00A70CBF"/>
    <w:rsid w:val="00A70EB7"/>
    <w:rsid w:val="00A70F04"/>
    <w:rsid w:val="00A7109D"/>
    <w:rsid w:val="00A71236"/>
    <w:rsid w:val="00A7146E"/>
    <w:rsid w:val="00A715F3"/>
    <w:rsid w:val="00A717D5"/>
    <w:rsid w:val="00A71961"/>
    <w:rsid w:val="00A71B09"/>
    <w:rsid w:val="00A71B7B"/>
    <w:rsid w:val="00A71D15"/>
    <w:rsid w:val="00A72024"/>
    <w:rsid w:val="00A72399"/>
    <w:rsid w:val="00A72548"/>
    <w:rsid w:val="00A72621"/>
    <w:rsid w:val="00A72662"/>
    <w:rsid w:val="00A726F8"/>
    <w:rsid w:val="00A7279A"/>
    <w:rsid w:val="00A72A19"/>
    <w:rsid w:val="00A72C0F"/>
    <w:rsid w:val="00A72D98"/>
    <w:rsid w:val="00A72F5F"/>
    <w:rsid w:val="00A730B8"/>
    <w:rsid w:val="00A731D8"/>
    <w:rsid w:val="00A73216"/>
    <w:rsid w:val="00A733BA"/>
    <w:rsid w:val="00A734C8"/>
    <w:rsid w:val="00A73696"/>
    <w:rsid w:val="00A73861"/>
    <w:rsid w:val="00A73C8C"/>
    <w:rsid w:val="00A73DF1"/>
    <w:rsid w:val="00A73F91"/>
    <w:rsid w:val="00A73FA8"/>
    <w:rsid w:val="00A74425"/>
    <w:rsid w:val="00A7460F"/>
    <w:rsid w:val="00A748D9"/>
    <w:rsid w:val="00A749A9"/>
    <w:rsid w:val="00A74C16"/>
    <w:rsid w:val="00A74F19"/>
    <w:rsid w:val="00A754A4"/>
    <w:rsid w:val="00A75521"/>
    <w:rsid w:val="00A75529"/>
    <w:rsid w:val="00A75738"/>
    <w:rsid w:val="00A757D4"/>
    <w:rsid w:val="00A759E7"/>
    <w:rsid w:val="00A75D30"/>
    <w:rsid w:val="00A75D8E"/>
    <w:rsid w:val="00A761B0"/>
    <w:rsid w:val="00A76244"/>
    <w:rsid w:val="00A76319"/>
    <w:rsid w:val="00A767B9"/>
    <w:rsid w:val="00A76B26"/>
    <w:rsid w:val="00A76BC8"/>
    <w:rsid w:val="00A7758D"/>
    <w:rsid w:val="00A7760A"/>
    <w:rsid w:val="00A779E1"/>
    <w:rsid w:val="00A77A19"/>
    <w:rsid w:val="00A77CB3"/>
    <w:rsid w:val="00A77E73"/>
    <w:rsid w:val="00A80376"/>
    <w:rsid w:val="00A80BDD"/>
    <w:rsid w:val="00A80F0E"/>
    <w:rsid w:val="00A812FD"/>
    <w:rsid w:val="00A81673"/>
    <w:rsid w:val="00A81874"/>
    <w:rsid w:val="00A81958"/>
    <w:rsid w:val="00A8199E"/>
    <w:rsid w:val="00A81B27"/>
    <w:rsid w:val="00A81E66"/>
    <w:rsid w:val="00A82069"/>
    <w:rsid w:val="00A8217F"/>
    <w:rsid w:val="00A821E8"/>
    <w:rsid w:val="00A8279C"/>
    <w:rsid w:val="00A827EF"/>
    <w:rsid w:val="00A82EB6"/>
    <w:rsid w:val="00A832DC"/>
    <w:rsid w:val="00A836D4"/>
    <w:rsid w:val="00A83AEF"/>
    <w:rsid w:val="00A83BE9"/>
    <w:rsid w:val="00A83E99"/>
    <w:rsid w:val="00A83F36"/>
    <w:rsid w:val="00A84185"/>
    <w:rsid w:val="00A84373"/>
    <w:rsid w:val="00A84775"/>
    <w:rsid w:val="00A847DA"/>
    <w:rsid w:val="00A84822"/>
    <w:rsid w:val="00A84849"/>
    <w:rsid w:val="00A84969"/>
    <w:rsid w:val="00A84D7E"/>
    <w:rsid w:val="00A8503F"/>
    <w:rsid w:val="00A8511D"/>
    <w:rsid w:val="00A85204"/>
    <w:rsid w:val="00A854BC"/>
    <w:rsid w:val="00A85668"/>
    <w:rsid w:val="00A8575D"/>
    <w:rsid w:val="00A85A97"/>
    <w:rsid w:val="00A85B73"/>
    <w:rsid w:val="00A85BDB"/>
    <w:rsid w:val="00A85D99"/>
    <w:rsid w:val="00A86107"/>
    <w:rsid w:val="00A86434"/>
    <w:rsid w:val="00A866D7"/>
    <w:rsid w:val="00A86B73"/>
    <w:rsid w:val="00A86B8D"/>
    <w:rsid w:val="00A86E97"/>
    <w:rsid w:val="00A8703E"/>
    <w:rsid w:val="00A8712E"/>
    <w:rsid w:val="00A87F54"/>
    <w:rsid w:val="00A90392"/>
    <w:rsid w:val="00A909BC"/>
    <w:rsid w:val="00A90BF5"/>
    <w:rsid w:val="00A90C4A"/>
    <w:rsid w:val="00A90C97"/>
    <w:rsid w:val="00A90E6D"/>
    <w:rsid w:val="00A90F66"/>
    <w:rsid w:val="00A91229"/>
    <w:rsid w:val="00A914F3"/>
    <w:rsid w:val="00A91646"/>
    <w:rsid w:val="00A919D6"/>
    <w:rsid w:val="00A91A77"/>
    <w:rsid w:val="00A91B1B"/>
    <w:rsid w:val="00A91C67"/>
    <w:rsid w:val="00A91E93"/>
    <w:rsid w:val="00A91E97"/>
    <w:rsid w:val="00A92009"/>
    <w:rsid w:val="00A9208E"/>
    <w:rsid w:val="00A920AD"/>
    <w:rsid w:val="00A92115"/>
    <w:rsid w:val="00A9249C"/>
    <w:rsid w:val="00A928C6"/>
    <w:rsid w:val="00A928FE"/>
    <w:rsid w:val="00A929F2"/>
    <w:rsid w:val="00A92F0A"/>
    <w:rsid w:val="00A935DD"/>
    <w:rsid w:val="00A93764"/>
    <w:rsid w:val="00A9386B"/>
    <w:rsid w:val="00A93D77"/>
    <w:rsid w:val="00A93E68"/>
    <w:rsid w:val="00A942C0"/>
    <w:rsid w:val="00A9479B"/>
    <w:rsid w:val="00A947D3"/>
    <w:rsid w:val="00A94833"/>
    <w:rsid w:val="00A9499A"/>
    <w:rsid w:val="00A94B73"/>
    <w:rsid w:val="00A94CAA"/>
    <w:rsid w:val="00A94D08"/>
    <w:rsid w:val="00A94E28"/>
    <w:rsid w:val="00A94F1B"/>
    <w:rsid w:val="00A951A0"/>
    <w:rsid w:val="00A9551D"/>
    <w:rsid w:val="00A95836"/>
    <w:rsid w:val="00A9585E"/>
    <w:rsid w:val="00A95C0D"/>
    <w:rsid w:val="00A95F82"/>
    <w:rsid w:val="00A95FD6"/>
    <w:rsid w:val="00A962A1"/>
    <w:rsid w:val="00A96386"/>
    <w:rsid w:val="00A964F3"/>
    <w:rsid w:val="00A964F7"/>
    <w:rsid w:val="00A96749"/>
    <w:rsid w:val="00A96B63"/>
    <w:rsid w:val="00A96D35"/>
    <w:rsid w:val="00A96F3A"/>
    <w:rsid w:val="00A972D6"/>
    <w:rsid w:val="00A97517"/>
    <w:rsid w:val="00A978C9"/>
    <w:rsid w:val="00A978D7"/>
    <w:rsid w:val="00AA00C3"/>
    <w:rsid w:val="00AA01DE"/>
    <w:rsid w:val="00AA0356"/>
    <w:rsid w:val="00AA0454"/>
    <w:rsid w:val="00AA078F"/>
    <w:rsid w:val="00AA084F"/>
    <w:rsid w:val="00AA0C24"/>
    <w:rsid w:val="00AA0D21"/>
    <w:rsid w:val="00AA0F95"/>
    <w:rsid w:val="00AA1647"/>
    <w:rsid w:val="00AA19D6"/>
    <w:rsid w:val="00AA1C3E"/>
    <w:rsid w:val="00AA1F01"/>
    <w:rsid w:val="00AA2418"/>
    <w:rsid w:val="00AA26A8"/>
    <w:rsid w:val="00AA27F0"/>
    <w:rsid w:val="00AA29D1"/>
    <w:rsid w:val="00AA2AE0"/>
    <w:rsid w:val="00AA2C9E"/>
    <w:rsid w:val="00AA2F94"/>
    <w:rsid w:val="00AA31A6"/>
    <w:rsid w:val="00AA325F"/>
    <w:rsid w:val="00AA32E5"/>
    <w:rsid w:val="00AA36F4"/>
    <w:rsid w:val="00AA379A"/>
    <w:rsid w:val="00AA380B"/>
    <w:rsid w:val="00AA382F"/>
    <w:rsid w:val="00AA3A20"/>
    <w:rsid w:val="00AA3A9F"/>
    <w:rsid w:val="00AA3C21"/>
    <w:rsid w:val="00AA3ECB"/>
    <w:rsid w:val="00AA4234"/>
    <w:rsid w:val="00AA428A"/>
    <w:rsid w:val="00AA4769"/>
    <w:rsid w:val="00AA4854"/>
    <w:rsid w:val="00AA485D"/>
    <w:rsid w:val="00AA4DC8"/>
    <w:rsid w:val="00AA4DD0"/>
    <w:rsid w:val="00AA4E86"/>
    <w:rsid w:val="00AA4F51"/>
    <w:rsid w:val="00AA5083"/>
    <w:rsid w:val="00AA55CA"/>
    <w:rsid w:val="00AA590F"/>
    <w:rsid w:val="00AA5A8F"/>
    <w:rsid w:val="00AA5C13"/>
    <w:rsid w:val="00AA5DB1"/>
    <w:rsid w:val="00AA5F0E"/>
    <w:rsid w:val="00AA62E4"/>
    <w:rsid w:val="00AA6326"/>
    <w:rsid w:val="00AA643E"/>
    <w:rsid w:val="00AA6B08"/>
    <w:rsid w:val="00AA6FE7"/>
    <w:rsid w:val="00AA7153"/>
    <w:rsid w:val="00AA7250"/>
    <w:rsid w:val="00AA76B6"/>
    <w:rsid w:val="00AA7857"/>
    <w:rsid w:val="00AA7872"/>
    <w:rsid w:val="00AB0014"/>
    <w:rsid w:val="00AB0509"/>
    <w:rsid w:val="00AB0535"/>
    <w:rsid w:val="00AB060F"/>
    <w:rsid w:val="00AB080C"/>
    <w:rsid w:val="00AB083C"/>
    <w:rsid w:val="00AB0A95"/>
    <w:rsid w:val="00AB0B0F"/>
    <w:rsid w:val="00AB0C80"/>
    <w:rsid w:val="00AB0FC5"/>
    <w:rsid w:val="00AB0FEA"/>
    <w:rsid w:val="00AB1031"/>
    <w:rsid w:val="00AB10A0"/>
    <w:rsid w:val="00AB142C"/>
    <w:rsid w:val="00AB14A6"/>
    <w:rsid w:val="00AB1BE2"/>
    <w:rsid w:val="00AB1C91"/>
    <w:rsid w:val="00AB1EC8"/>
    <w:rsid w:val="00AB2093"/>
    <w:rsid w:val="00AB20F7"/>
    <w:rsid w:val="00AB2505"/>
    <w:rsid w:val="00AB2676"/>
    <w:rsid w:val="00AB27C3"/>
    <w:rsid w:val="00AB2857"/>
    <w:rsid w:val="00AB2C0C"/>
    <w:rsid w:val="00AB2D4B"/>
    <w:rsid w:val="00AB2D5E"/>
    <w:rsid w:val="00AB2EAD"/>
    <w:rsid w:val="00AB2EFA"/>
    <w:rsid w:val="00AB3329"/>
    <w:rsid w:val="00AB33FA"/>
    <w:rsid w:val="00AB34C0"/>
    <w:rsid w:val="00AB352C"/>
    <w:rsid w:val="00AB399C"/>
    <w:rsid w:val="00AB39C9"/>
    <w:rsid w:val="00AB3DDF"/>
    <w:rsid w:val="00AB4266"/>
    <w:rsid w:val="00AB44F3"/>
    <w:rsid w:val="00AB4505"/>
    <w:rsid w:val="00AB47E1"/>
    <w:rsid w:val="00AB4C1B"/>
    <w:rsid w:val="00AB4DEB"/>
    <w:rsid w:val="00AB515B"/>
    <w:rsid w:val="00AB5169"/>
    <w:rsid w:val="00AB520A"/>
    <w:rsid w:val="00AB555A"/>
    <w:rsid w:val="00AB590C"/>
    <w:rsid w:val="00AB5937"/>
    <w:rsid w:val="00AB5B11"/>
    <w:rsid w:val="00AB5C22"/>
    <w:rsid w:val="00AB64BA"/>
    <w:rsid w:val="00AB6A5F"/>
    <w:rsid w:val="00AB6A88"/>
    <w:rsid w:val="00AB6BE0"/>
    <w:rsid w:val="00AB6CEF"/>
    <w:rsid w:val="00AB6D29"/>
    <w:rsid w:val="00AB7206"/>
    <w:rsid w:val="00AB7241"/>
    <w:rsid w:val="00AB72EC"/>
    <w:rsid w:val="00AB7577"/>
    <w:rsid w:val="00AB7789"/>
    <w:rsid w:val="00AB7937"/>
    <w:rsid w:val="00AB7E01"/>
    <w:rsid w:val="00AB7F4C"/>
    <w:rsid w:val="00AB7FE9"/>
    <w:rsid w:val="00AC021F"/>
    <w:rsid w:val="00AC0709"/>
    <w:rsid w:val="00AC07D2"/>
    <w:rsid w:val="00AC086D"/>
    <w:rsid w:val="00AC0999"/>
    <w:rsid w:val="00AC0CE4"/>
    <w:rsid w:val="00AC0CEA"/>
    <w:rsid w:val="00AC0F1E"/>
    <w:rsid w:val="00AC10BA"/>
    <w:rsid w:val="00AC1157"/>
    <w:rsid w:val="00AC11A9"/>
    <w:rsid w:val="00AC152D"/>
    <w:rsid w:val="00AC189A"/>
    <w:rsid w:val="00AC1B45"/>
    <w:rsid w:val="00AC270C"/>
    <w:rsid w:val="00AC2764"/>
    <w:rsid w:val="00AC286C"/>
    <w:rsid w:val="00AC2C25"/>
    <w:rsid w:val="00AC3388"/>
    <w:rsid w:val="00AC34C2"/>
    <w:rsid w:val="00AC36E9"/>
    <w:rsid w:val="00AC38E7"/>
    <w:rsid w:val="00AC39B8"/>
    <w:rsid w:val="00AC4012"/>
    <w:rsid w:val="00AC4035"/>
    <w:rsid w:val="00AC4103"/>
    <w:rsid w:val="00AC4358"/>
    <w:rsid w:val="00AC43C1"/>
    <w:rsid w:val="00AC4702"/>
    <w:rsid w:val="00AC4E39"/>
    <w:rsid w:val="00AC5340"/>
    <w:rsid w:val="00AC559B"/>
    <w:rsid w:val="00AC5966"/>
    <w:rsid w:val="00AC5A36"/>
    <w:rsid w:val="00AC5E16"/>
    <w:rsid w:val="00AC5E33"/>
    <w:rsid w:val="00AC62FD"/>
    <w:rsid w:val="00AC6320"/>
    <w:rsid w:val="00AC6850"/>
    <w:rsid w:val="00AC6A5C"/>
    <w:rsid w:val="00AC6C36"/>
    <w:rsid w:val="00AC6FE1"/>
    <w:rsid w:val="00AC70EA"/>
    <w:rsid w:val="00AC7350"/>
    <w:rsid w:val="00AC7607"/>
    <w:rsid w:val="00AC79EE"/>
    <w:rsid w:val="00AC7A06"/>
    <w:rsid w:val="00AC7B13"/>
    <w:rsid w:val="00AC7DD0"/>
    <w:rsid w:val="00AC7E03"/>
    <w:rsid w:val="00AC7F0C"/>
    <w:rsid w:val="00AD001B"/>
    <w:rsid w:val="00AD0A80"/>
    <w:rsid w:val="00AD0AAE"/>
    <w:rsid w:val="00AD0EAE"/>
    <w:rsid w:val="00AD1504"/>
    <w:rsid w:val="00AD15B0"/>
    <w:rsid w:val="00AD1946"/>
    <w:rsid w:val="00AD19D4"/>
    <w:rsid w:val="00AD1A71"/>
    <w:rsid w:val="00AD1C2B"/>
    <w:rsid w:val="00AD2037"/>
    <w:rsid w:val="00AD26E2"/>
    <w:rsid w:val="00AD2723"/>
    <w:rsid w:val="00AD2897"/>
    <w:rsid w:val="00AD2A38"/>
    <w:rsid w:val="00AD2AD4"/>
    <w:rsid w:val="00AD2F4D"/>
    <w:rsid w:val="00AD3AD3"/>
    <w:rsid w:val="00AD3B29"/>
    <w:rsid w:val="00AD3BE2"/>
    <w:rsid w:val="00AD4136"/>
    <w:rsid w:val="00AD42C4"/>
    <w:rsid w:val="00AD445A"/>
    <w:rsid w:val="00AD44BF"/>
    <w:rsid w:val="00AD476F"/>
    <w:rsid w:val="00AD47DB"/>
    <w:rsid w:val="00AD4860"/>
    <w:rsid w:val="00AD487C"/>
    <w:rsid w:val="00AD49A2"/>
    <w:rsid w:val="00AD4A55"/>
    <w:rsid w:val="00AD4D49"/>
    <w:rsid w:val="00AD4D6E"/>
    <w:rsid w:val="00AD57E8"/>
    <w:rsid w:val="00AD5E8F"/>
    <w:rsid w:val="00AD6043"/>
    <w:rsid w:val="00AD6047"/>
    <w:rsid w:val="00AD6065"/>
    <w:rsid w:val="00AD6150"/>
    <w:rsid w:val="00AD618A"/>
    <w:rsid w:val="00AD6374"/>
    <w:rsid w:val="00AD643F"/>
    <w:rsid w:val="00AD65E8"/>
    <w:rsid w:val="00AD6933"/>
    <w:rsid w:val="00AD69D6"/>
    <w:rsid w:val="00AD6B7B"/>
    <w:rsid w:val="00AD6BBE"/>
    <w:rsid w:val="00AD6F60"/>
    <w:rsid w:val="00AD739E"/>
    <w:rsid w:val="00AD79E6"/>
    <w:rsid w:val="00AD79FF"/>
    <w:rsid w:val="00AE04D6"/>
    <w:rsid w:val="00AE0599"/>
    <w:rsid w:val="00AE075C"/>
    <w:rsid w:val="00AE0876"/>
    <w:rsid w:val="00AE08AE"/>
    <w:rsid w:val="00AE09C5"/>
    <w:rsid w:val="00AE0B15"/>
    <w:rsid w:val="00AE0B49"/>
    <w:rsid w:val="00AE0C2F"/>
    <w:rsid w:val="00AE0DA7"/>
    <w:rsid w:val="00AE150B"/>
    <w:rsid w:val="00AE153E"/>
    <w:rsid w:val="00AE1682"/>
    <w:rsid w:val="00AE178A"/>
    <w:rsid w:val="00AE1946"/>
    <w:rsid w:val="00AE1A06"/>
    <w:rsid w:val="00AE1B61"/>
    <w:rsid w:val="00AE1CE4"/>
    <w:rsid w:val="00AE1D4B"/>
    <w:rsid w:val="00AE1E27"/>
    <w:rsid w:val="00AE1EF0"/>
    <w:rsid w:val="00AE2071"/>
    <w:rsid w:val="00AE231B"/>
    <w:rsid w:val="00AE23FB"/>
    <w:rsid w:val="00AE249E"/>
    <w:rsid w:val="00AE2624"/>
    <w:rsid w:val="00AE2851"/>
    <w:rsid w:val="00AE28F4"/>
    <w:rsid w:val="00AE2C48"/>
    <w:rsid w:val="00AE2C5D"/>
    <w:rsid w:val="00AE333D"/>
    <w:rsid w:val="00AE3352"/>
    <w:rsid w:val="00AE33EB"/>
    <w:rsid w:val="00AE3713"/>
    <w:rsid w:val="00AE37DB"/>
    <w:rsid w:val="00AE3941"/>
    <w:rsid w:val="00AE3ACD"/>
    <w:rsid w:val="00AE3BED"/>
    <w:rsid w:val="00AE3C5C"/>
    <w:rsid w:val="00AE417A"/>
    <w:rsid w:val="00AE43A7"/>
    <w:rsid w:val="00AE4565"/>
    <w:rsid w:val="00AE45B0"/>
    <w:rsid w:val="00AE4B1A"/>
    <w:rsid w:val="00AE4C3E"/>
    <w:rsid w:val="00AE4CF0"/>
    <w:rsid w:val="00AE5117"/>
    <w:rsid w:val="00AE53C4"/>
    <w:rsid w:val="00AE5A59"/>
    <w:rsid w:val="00AE5A87"/>
    <w:rsid w:val="00AE5CC9"/>
    <w:rsid w:val="00AE5F9A"/>
    <w:rsid w:val="00AE6454"/>
    <w:rsid w:val="00AE686B"/>
    <w:rsid w:val="00AE6B22"/>
    <w:rsid w:val="00AE711E"/>
    <w:rsid w:val="00AE7210"/>
    <w:rsid w:val="00AE78A8"/>
    <w:rsid w:val="00AE7908"/>
    <w:rsid w:val="00AE7922"/>
    <w:rsid w:val="00AE792E"/>
    <w:rsid w:val="00AE7AE9"/>
    <w:rsid w:val="00AE7C38"/>
    <w:rsid w:val="00AE7C6D"/>
    <w:rsid w:val="00AE7CBC"/>
    <w:rsid w:val="00AF00D7"/>
    <w:rsid w:val="00AF01B0"/>
    <w:rsid w:val="00AF0395"/>
    <w:rsid w:val="00AF0415"/>
    <w:rsid w:val="00AF04DE"/>
    <w:rsid w:val="00AF063B"/>
    <w:rsid w:val="00AF0900"/>
    <w:rsid w:val="00AF0A84"/>
    <w:rsid w:val="00AF0C55"/>
    <w:rsid w:val="00AF1200"/>
    <w:rsid w:val="00AF1259"/>
    <w:rsid w:val="00AF1B79"/>
    <w:rsid w:val="00AF1BE5"/>
    <w:rsid w:val="00AF20DF"/>
    <w:rsid w:val="00AF228C"/>
    <w:rsid w:val="00AF2769"/>
    <w:rsid w:val="00AF2B12"/>
    <w:rsid w:val="00AF2C75"/>
    <w:rsid w:val="00AF2E66"/>
    <w:rsid w:val="00AF2E9D"/>
    <w:rsid w:val="00AF304F"/>
    <w:rsid w:val="00AF30AA"/>
    <w:rsid w:val="00AF30BC"/>
    <w:rsid w:val="00AF3387"/>
    <w:rsid w:val="00AF3440"/>
    <w:rsid w:val="00AF344F"/>
    <w:rsid w:val="00AF348E"/>
    <w:rsid w:val="00AF3AA5"/>
    <w:rsid w:val="00AF3ABE"/>
    <w:rsid w:val="00AF3DE5"/>
    <w:rsid w:val="00AF3E9C"/>
    <w:rsid w:val="00AF3F18"/>
    <w:rsid w:val="00AF4288"/>
    <w:rsid w:val="00AF468B"/>
    <w:rsid w:val="00AF46F8"/>
    <w:rsid w:val="00AF48AE"/>
    <w:rsid w:val="00AF4ADC"/>
    <w:rsid w:val="00AF4E26"/>
    <w:rsid w:val="00AF53A3"/>
    <w:rsid w:val="00AF5604"/>
    <w:rsid w:val="00AF570E"/>
    <w:rsid w:val="00AF57A0"/>
    <w:rsid w:val="00AF57C2"/>
    <w:rsid w:val="00AF5A19"/>
    <w:rsid w:val="00AF5CE4"/>
    <w:rsid w:val="00AF5D45"/>
    <w:rsid w:val="00AF5E3F"/>
    <w:rsid w:val="00AF601B"/>
    <w:rsid w:val="00AF611D"/>
    <w:rsid w:val="00AF6658"/>
    <w:rsid w:val="00AF6684"/>
    <w:rsid w:val="00AF675D"/>
    <w:rsid w:val="00AF686B"/>
    <w:rsid w:val="00AF6EF7"/>
    <w:rsid w:val="00AF70A9"/>
    <w:rsid w:val="00AF7D0A"/>
    <w:rsid w:val="00B003EE"/>
    <w:rsid w:val="00B0074C"/>
    <w:rsid w:val="00B0081F"/>
    <w:rsid w:val="00B00C0F"/>
    <w:rsid w:val="00B01047"/>
    <w:rsid w:val="00B0109E"/>
    <w:rsid w:val="00B01252"/>
    <w:rsid w:val="00B012EE"/>
    <w:rsid w:val="00B01B3A"/>
    <w:rsid w:val="00B01C0B"/>
    <w:rsid w:val="00B020D9"/>
    <w:rsid w:val="00B02153"/>
    <w:rsid w:val="00B02395"/>
    <w:rsid w:val="00B0269A"/>
    <w:rsid w:val="00B026CE"/>
    <w:rsid w:val="00B02754"/>
    <w:rsid w:val="00B02D80"/>
    <w:rsid w:val="00B02F9D"/>
    <w:rsid w:val="00B03532"/>
    <w:rsid w:val="00B03594"/>
    <w:rsid w:val="00B0361F"/>
    <w:rsid w:val="00B036A0"/>
    <w:rsid w:val="00B036B8"/>
    <w:rsid w:val="00B03A68"/>
    <w:rsid w:val="00B03A6F"/>
    <w:rsid w:val="00B041EC"/>
    <w:rsid w:val="00B0444E"/>
    <w:rsid w:val="00B044B1"/>
    <w:rsid w:val="00B045D5"/>
    <w:rsid w:val="00B048D5"/>
    <w:rsid w:val="00B04A9E"/>
    <w:rsid w:val="00B04BCF"/>
    <w:rsid w:val="00B04D16"/>
    <w:rsid w:val="00B04D3A"/>
    <w:rsid w:val="00B04E4D"/>
    <w:rsid w:val="00B050B1"/>
    <w:rsid w:val="00B057FC"/>
    <w:rsid w:val="00B058E9"/>
    <w:rsid w:val="00B05A23"/>
    <w:rsid w:val="00B05D15"/>
    <w:rsid w:val="00B05EC8"/>
    <w:rsid w:val="00B05F15"/>
    <w:rsid w:val="00B06328"/>
    <w:rsid w:val="00B0646D"/>
    <w:rsid w:val="00B064B2"/>
    <w:rsid w:val="00B068D8"/>
    <w:rsid w:val="00B06955"/>
    <w:rsid w:val="00B06BE6"/>
    <w:rsid w:val="00B06C76"/>
    <w:rsid w:val="00B10039"/>
    <w:rsid w:val="00B100DC"/>
    <w:rsid w:val="00B1015A"/>
    <w:rsid w:val="00B10254"/>
    <w:rsid w:val="00B1033F"/>
    <w:rsid w:val="00B1041D"/>
    <w:rsid w:val="00B10826"/>
    <w:rsid w:val="00B10BC1"/>
    <w:rsid w:val="00B10C54"/>
    <w:rsid w:val="00B1111E"/>
    <w:rsid w:val="00B112DE"/>
    <w:rsid w:val="00B112FD"/>
    <w:rsid w:val="00B11413"/>
    <w:rsid w:val="00B11725"/>
    <w:rsid w:val="00B1178C"/>
    <w:rsid w:val="00B11D66"/>
    <w:rsid w:val="00B122ED"/>
    <w:rsid w:val="00B124DB"/>
    <w:rsid w:val="00B125A4"/>
    <w:rsid w:val="00B125F3"/>
    <w:rsid w:val="00B1268A"/>
    <w:rsid w:val="00B126FE"/>
    <w:rsid w:val="00B129A0"/>
    <w:rsid w:val="00B129BE"/>
    <w:rsid w:val="00B12C06"/>
    <w:rsid w:val="00B12FF7"/>
    <w:rsid w:val="00B1373A"/>
    <w:rsid w:val="00B13A4C"/>
    <w:rsid w:val="00B13AE2"/>
    <w:rsid w:val="00B13D48"/>
    <w:rsid w:val="00B143F4"/>
    <w:rsid w:val="00B14409"/>
    <w:rsid w:val="00B1452E"/>
    <w:rsid w:val="00B14A2C"/>
    <w:rsid w:val="00B14BD1"/>
    <w:rsid w:val="00B14C57"/>
    <w:rsid w:val="00B15023"/>
    <w:rsid w:val="00B1507F"/>
    <w:rsid w:val="00B150CB"/>
    <w:rsid w:val="00B151F5"/>
    <w:rsid w:val="00B152B9"/>
    <w:rsid w:val="00B15469"/>
    <w:rsid w:val="00B154DA"/>
    <w:rsid w:val="00B15617"/>
    <w:rsid w:val="00B1563E"/>
    <w:rsid w:val="00B159CB"/>
    <w:rsid w:val="00B15BCD"/>
    <w:rsid w:val="00B15C37"/>
    <w:rsid w:val="00B16242"/>
    <w:rsid w:val="00B16599"/>
    <w:rsid w:val="00B16802"/>
    <w:rsid w:val="00B16F54"/>
    <w:rsid w:val="00B173FB"/>
    <w:rsid w:val="00B174DF"/>
    <w:rsid w:val="00B1771E"/>
    <w:rsid w:val="00B1779B"/>
    <w:rsid w:val="00B17B8F"/>
    <w:rsid w:val="00B20114"/>
    <w:rsid w:val="00B20120"/>
    <w:rsid w:val="00B2013D"/>
    <w:rsid w:val="00B20182"/>
    <w:rsid w:val="00B2052A"/>
    <w:rsid w:val="00B20557"/>
    <w:rsid w:val="00B207A2"/>
    <w:rsid w:val="00B20946"/>
    <w:rsid w:val="00B20C7A"/>
    <w:rsid w:val="00B20E8A"/>
    <w:rsid w:val="00B2109D"/>
    <w:rsid w:val="00B212B6"/>
    <w:rsid w:val="00B213A3"/>
    <w:rsid w:val="00B2173B"/>
    <w:rsid w:val="00B21A73"/>
    <w:rsid w:val="00B21BDA"/>
    <w:rsid w:val="00B21DD4"/>
    <w:rsid w:val="00B221CB"/>
    <w:rsid w:val="00B2224E"/>
    <w:rsid w:val="00B22736"/>
    <w:rsid w:val="00B228EE"/>
    <w:rsid w:val="00B2295D"/>
    <w:rsid w:val="00B22CE4"/>
    <w:rsid w:val="00B22FC0"/>
    <w:rsid w:val="00B2301B"/>
    <w:rsid w:val="00B23103"/>
    <w:rsid w:val="00B233F8"/>
    <w:rsid w:val="00B236C7"/>
    <w:rsid w:val="00B23739"/>
    <w:rsid w:val="00B237B0"/>
    <w:rsid w:val="00B238A7"/>
    <w:rsid w:val="00B239FB"/>
    <w:rsid w:val="00B23B52"/>
    <w:rsid w:val="00B23B9A"/>
    <w:rsid w:val="00B23D15"/>
    <w:rsid w:val="00B23DA0"/>
    <w:rsid w:val="00B2422A"/>
    <w:rsid w:val="00B24417"/>
    <w:rsid w:val="00B24552"/>
    <w:rsid w:val="00B24906"/>
    <w:rsid w:val="00B24946"/>
    <w:rsid w:val="00B24D19"/>
    <w:rsid w:val="00B24F22"/>
    <w:rsid w:val="00B24F46"/>
    <w:rsid w:val="00B25220"/>
    <w:rsid w:val="00B253A4"/>
    <w:rsid w:val="00B25755"/>
    <w:rsid w:val="00B258AC"/>
    <w:rsid w:val="00B25A70"/>
    <w:rsid w:val="00B25A7E"/>
    <w:rsid w:val="00B25BCD"/>
    <w:rsid w:val="00B262DF"/>
    <w:rsid w:val="00B263AA"/>
    <w:rsid w:val="00B266BA"/>
    <w:rsid w:val="00B26B85"/>
    <w:rsid w:val="00B26B91"/>
    <w:rsid w:val="00B26D81"/>
    <w:rsid w:val="00B270A2"/>
    <w:rsid w:val="00B27192"/>
    <w:rsid w:val="00B271B0"/>
    <w:rsid w:val="00B272A6"/>
    <w:rsid w:val="00B27FAE"/>
    <w:rsid w:val="00B27FEE"/>
    <w:rsid w:val="00B30035"/>
    <w:rsid w:val="00B300B8"/>
    <w:rsid w:val="00B30387"/>
    <w:rsid w:val="00B3061E"/>
    <w:rsid w:val="00B30911"/>
    <w:rsid w:val="00B309B1"/>
    <w:rsid w:val="00B30C5F"/>
    <w:rsid w:val="00B31397"/>
    <w:rsid w:val="00B315CF"/>
    <w:rsid w:val="00B315FE"/>
    <w:rsid w:val="00B31773"/>
    <w:rsid w:val="00B3192F"/>
    <w:rsid w:val="00B31989"/>
    <w:rsid w:val="00B31A4B"/>
    <w:rsid w:val="00B31A88"/>
    <w:rsid w:val="00B31AAB"/>
    <w:rsid w:val="00B31B50"/>
    <w:rsid w:val="00B31B85"/>
    <w:rsid w:val="00B31CE7"/>
    <w:rsid w:val="00B31E94"/>
    <w:rsid w:val="00B320FB"/>
    <w:rsid w:val="00B321B0"/>
    <w:rsid w:val="00B321EC"/>
    <w:rsid w:val="00B321F4"/>
    <w:rsid w:val="00B322CA"/>
    <w:rsid w:val="00B322DE"/>
    <w:rsid w:val="00B32618"/>
    <w:rsid w:val="00B3281F"/>
    <w:rsid w:val="00B329EF"/>
    <w:rsid w:val="00B329FC"/>
    <w:rsid w:val="00B32CF5"/>
    <w:rsid w:val="00B32EBF"/>
    <w:rsid w:val="00B3321B"/>
    <w:rsid w:val="00B3323B"/>
    <w:rsid w:val="00B335B1"/>
    <w:rsid w:val="00B33A7D"/>
    <w:rsid w:val="00B33D05"/>
    <w:rsid w:val="00B33F59"/>
    <w:rsid w:val="00B3428B"/>
    <w:rsid w:val="00B344ED"/>
    <w:rsid w:val="00B34801"/>
    <w:rsid w:val="00B3485C"/>
    <w:rsid w:val="00B34A1A"/>
    <w:rsid w:val="00B34AEE"/>
    <w:rsid w:val="00B34C2B"/>
    <w:rsid w:val="00B355FF"/>
    <w:rsid w:val="00B357EC"/>
    <w:rsid w:val="00B358E5"/>
    <w:rsid w:val="00B359EF"/>
    <w:rsid w:val="00B35B2E"/>
    <w:rsid w:val="00B35C98"/>
    <w:rsid w:val="00B35E65"/>
    <w:rsid w:val="00B35F62"/>
    <w:rsid w:val="00B360A5"/>
    <w:rsid w:val="00B361D9"/>
    <w:rsid w:val="00B362C8"/>
    <w:rsid w:val="00B36302"/>
    <w:rsid w:val="00B36762"/>
    <w:rsid w:val="00B36781"/>
    <w:rsid w:val="00B36BFA"/>
    <w:rsid w:val="00B36C07"/>
    <w:rsid w:val="00B370AB"/>
    <w:rsid w:val="00B370B4"/>
    <w:rsid w:val="00B370D9"/>
    <w:rsid w:val="00B3787C"/>
    <w:rsid w:val="00B37938"/>
    <w:rsid w:val="00B3798A"/>
    <w:rsid w:val="00B37AAC"/>
    <w:rsid w:val="00B37B96"/>
    <w:rsid w:val="00B37E8A"/>
    <w:rsid w:val="00B37EF6"/>
    <w:rsid w:val="00B37F15"/>
    <w:rsid w:val="00B402F4"/>
    <w:rsid w:val="00B40462"/>
    <w:rsid w:val="00B406F6"/>
    <w:rsid w:val="00B4080B"/>
    <w:rsid w:val="00B40B4F"/>
    <w:rsid w:val="00B41146"/>
    <w:rsid w:val="00B41150"/>
    <w:rsid w:val="00B412EE"/>
    <w:rsid w:val="00B414CC"/>
    <w:rsid w:val="00B4163E"/>
    <w:rsid w:val="00B41681"/>
    <w:rsid w:val="00B4168B"/>
    <w:rsid w:val="00B4184C"/>
    <w:rsid w:val="00B4192F"/>
    <w:rsid w:val="00B41BF6"/>
    <w:rsid w:val="00B41C2D"/>
    <w:rsid w:val="00B42031"/>
    <w:rsid w:val="00B421AD"/>
    <w:rsid w:val="00B4238A"/>
    <w:rsid w:val="00B42639"/>
    <w:rsid w:val="00B429B8"/>
    <w:rsid w:val="00B42C3F"/>
    <w:rsid w:val="00B42CA8"/>
    <w:rsid w:val="00B42EE1"/>
    <w:rsid w:val="00B42F41"/>
    <w:rsid w:val="00B42FFB"/>
    <w:rsid w:val="00B4345C"/>
    <w:rsid w:val="00B43BB7"/>
    <w:rsid w:val="00B43ED4"/>
    <w:rsid w:val="00B43F76"/>
    <w:rsid w:val="00B44549"/>
    <w:rsid w:val="00B445CA"/>
    <w:rsid w:val="00B44615"/>
    <w:rsid w:val="00B44687"/>
    <w:rsid w:val="00B4477A"/>
    <w:rsid w:val="00B4499C"/>
    <w:rsid w:val="00B44AB7"/>
    <w:rsid w:val="00B44C5A"/>
    <w:rsid w:val="00B44CAD"/>
    <w:rsid w:val="00B44EC3"/>
    <w:rsid w:val="00B45054"/>
    <w:rsid w:val="00B454CF"/>
    <w:rsid w:val="00B455C7"/>
    <w:rsid w:val="00B456F9"/>
    <w:rsid w:val="00B45CA7"/>
    <w:rsid w:val="00B4614C"/>
    <w:rsid w:val="00B46294"/>
    <w:rsid w:val="00B46566"/>
    <w:rsid w:val="00B465E4"/>
    <w:rsid w:val="00B46643"/>
    <w:rsid w:val="00B4686A"/>
    <w:rsid w:val="00B46E69"/>
    <w:rsid w:val="00B46E9C"/>
    <w:rsid w:val="00B472D8"/>
    <w:rsid w:val="00B47451"/>
    <w:rsid w:val="00B4760F"/>
    <w:rsid w:val="00B47798"/>
    <w:rsid w:val="00B47A4B"/>
    <w:rsid w:val="00B47BCA"/>
    <w:rsid w:val="00B47F21"/>
    <w:rsid w:val="00B50404"/>
    <w:rsid w:val="00B5062B"/>
    <w:rsid w:val="00B50A02"/>
    <w:rsid w:val="00B50BFB"/>
    <w:rsid w:val="00B50DE0"/>
    <w:rsid w:val="00B510D7"/>
    <w:rsid w:val="00B51336"/>
    <w:rsid w:val="00B5138B"/>
    <w:rsid w:val="00B513AC"/>
    <w:rsid w:val="00B514C6"/>
    <w:rsid w:val="00B515A4"/>
    <w:rsid w:val="00B5166D"/>
    <w:rsid w:val="00B51968"/>
    <w:rsid w:val="00B51A56"/>
    <w:rsid w:val="00B5234B"/>
    <w:rsid w:val="00B5239D"/>
    <w:rsid w:val="00B524E7"/>
    <w:rsid w:val="00B524EF"/>
    <w:rsid w:val="00B5277D"/>
    <w:rsid w:val="00B52972"/>
    <w:rsid w:val="00B52C4F"/>
    <w:rsid w:val="00B52DD5"/>
    <w:rsid w:val="00B52E0A"/>
    <w:rsid w:val="00B53251"/>
    <w:rsid w:val="00B533FE"/>
    <w:rsid w:val="00B53427"/>
    <w:rsid w:val="00B538AD"/>
    <w:rsid w:val="00B53A64"/>
    <w:rsid w:val="00B53B51"/>
    <w:rsid w:val="00B53BAB"/>
    <w:rsid w:val="00B53CC0"/>
    <w:rsid w:val="00B53E04"/>
    <w:rsid w:val="00B53E5F"/>
    <w:rsid w:val="00B54540"/>
    <w:rsid w:val="00B547E4"/>
    <w:rsid w:val="00B54A10"/>
    <w:rsid w:val="00B54BA8"/>
    <w:rsid w:val="00B55166"/>
    <w:rsid w:val="00B555B2"/>
    <w:rsid w:val="00B5573A"/>
    <w:rsid w:val="00B55A62"/>
    <w:rsid w:val="00B55B34"/>
    <w:rsid w:val="00B55D6E"/>
    <w:rsid w:val="00B562E5"/>
    <w:rsid w:val="00B5650C"/>
    <w:rsid w:val="00B56A4C"/>
    <w:rsid w:val="00B56B59"/>
    <w:rsid w:val="00B57022"/>
    <w:rsid w:val="00B57057"/>
    <w:rsid w:val="00B57246"/>
    <w:rsid w:val="00B5729C"/>
    <w:rsid w:val="00B57376"/>
    <w:rsid w:val="00B573BF"/>
    <w:rsid w:val="00B573DA"/>
    <w:rsid w:val="00B573F4"/>
    <w:rsid w:val="00B573FF"/>
    <w:rsid w:val="00B57443"/>
    <w:rsid w:val="00B5750D"/>
    <w:rsid w:val="00B5758A"/>
    <w:rsid w:val="00B57895"/>
    <w:rsid w:val="00B579A6"/>
    <w:rsid w:val="00B57AEE"/>
    <w:rsid w:val="00B57C6E"/>
    <w:rsid w:val="00B57CAA"/>
    <w:rsid w:val="00B57D0E"/>
    <w:rsid w:val="00B608A0"/>
    <w:rsid w:val="00B60904"/>
    <w:rsid w:val="00B60A49"/>
    <w:rsid w:val="00B60C19"/>
    <w:rsid w:val="00B60FDF"/>
    <w:rsid w:val="00B61178"/>
    <w:rsid w:val="00B61246"/>
    <w:rsid w:val="00B61658"/>
    <w:rsid w:val="00B6190C"/>
    <w:rsid w:val="00B619BE"/>
    <w:rsid w:val="00B61E17"/>
    <w:rsid w:val="00B61ED0"/>
    <w:rsid w:val="00B6201F"/>
    <w:rsid w:val="00B62424"/>
    <w:rsid w:val="00B62588"/>
    <w:rsid w:val="00B6266B"/>
    <w:rsid w:val="00B6286A"/>
    <w:rsid w:val="00B62962"/>
    <w:rsid w:val="00B62A96"/>
    <w:rsid w:val="00B62D1F"/>
    <w:rsid w:val="00B63132"/>
    <w:rsid w:val="00B63255"/>
    <w:rsid w:val="00B63662"/>
    <w:rsid w:val="00B63A26"/>
    <w:rsid w:val="00B63A73"/>
    <w:rsid w:val="00B63B1C"/>
    <w:rsid w:val="00B63BB8"/>
    <w:rsid w:val="00B63F37"/>
    <w:rsid w:val="00B64013"/>
    <w:rsid w:val="00B641BF"/>
    <w:rsid w:val="00B6455E"/>
    <w:rsid w:val="00B64626"/>
    <w:rsid w:val="00B6484B"/>
    <w:rsid w:val="00B64E03"/>
    <w:rsid w:val="00B64E3B"/>
    <w:rsid w:val="00B651DA"/>
    <w:rsid w:val="00B652BD"/>
    <w:rsid w:val="00B65394"/>
    <w:rsid w:val="00B65397"/>
    <w:rsid w:val="00B658A8"/>
    <w:rsid w:val="00B65F1C"/>
    <w:rsid w:val="00B6629D"/>
    <w:rsid w:val="00B662AB"/>
    <w:rsid w:val="00B669B1"/>
    <w:rsid w:val="00B66D67"/>
    <w:rsid w:val="00B66DBC"/>
    <w:rsid w:val="00B67143"/>
    <w:rsid w:val="00B67326"/>
    <w:rsid w:val="00B6733A"/>
    <w:rsid w:val="00B6757A"/>
    <w:rsid w:val="00B67649"/>
    <w:rsid w:val="00B6791A"/>
    <w:rsid w:val="00B67D2A"/>
    <w:rsid w:val="00B67E0A"/>
    <w:rsid w:val="00B704F6"/>
    <w:rsid w:val="00B70876"/>
    <w:rsid w:val="00B708EF"/>
    <w:rsid w:val="00B70981"/>
    <w:rsid w:val="00B70FE0"/>
    <w:rsid w:val="00B7112B"/>
    <w:rsid w:val="00B711D6"/>
    <w:rsid w:val="00B711FC"/>
    <w:rsid w:val="00B7155D"/>
    <w:rsid w:val="00B71A69"/>
    <w:rsid w:val="00B721CD"/>
    <w:rsid w:val="00B7222D"/>
    <w:rsid w:val="00B722EC"/>
    <w:rsid w:val="00B72400"/>
    <w:rsid w:val="00B728EA"/>
    <w:rsid w:val="00B729C0"/>
    <w:rsid w:val="00B72C11"/>
    <w:rsid w:val="00B72E5B"/>
    <w:rsid w:val="00B73450"/>
    <w:rsid w:val="00B73609"/>
    <w:rsid w:val="00B73664"/>
    <w:rsid w:val="00B739C6"/>
    <w:rsid w:val="00B73AB5"/>
    <w:rsid w:val="00B73B89"/>
    <w:rsid w:val="00B73DB8"/>
    <w:rsid w:val="00B7406D"/>
    <w:rsid w:val="00B74077"/>
    <w:rsid w:val="00B74254"/>
    <w:rsid w:val="00B742A0"/>
    <w:rsid w:val="00B7457C"/>
    <w:rsid w:val="00B7460D"/>
    <w:rsid w:val="00B7461A"/>
    <w:rsid w:val="00B746BE"/>
    <w:rsid w:val="00B74BD6"/>
    <w:rsid w:val="00B74C82"/>
    <w:rsid w:val="00B74C96"/>
    <w:rsid w:val="00B75184"/>
    <w:rsid w:val="00B755C2"/>
    <w:rsid w:val="00B75649"/>
    <w:rsid w:val="00B75788"/>
    <w:rsid w:val="00B75A48"/>
    <w:rsid w:val="00B75B53"/>
    <w:rsid w:val="00B75BA5"/>
    <w:rsid w:val="00B75BEF"/>
    <w:rsid w:val="00B75D42"/>
    <w:rsid w:val="00B75D97"/>
    <w:rsid w:val="00B75E3F"/>
    <w:rsid w:val="00B76147"/>
    <w:rsid w:val="00B762A9"/>
    <w:rsid w:val="00B76698"/>
    <w:rsid w:val="00B766F5"/>
    <w:rsid w:val="00B77009"/>
    <w:rsid w:val="00B77339"/>
    <w:rsid w:val="00B77705"/>
    <w:rsid w:val="00B777B6"/>
    <w:rsid w:val="00B77CD1"/>
    <w:rsid w:val="00B77DA6"/>
    <w:rsid w:val="00B77E27"/>
    <w:rsid w:val="00B77F5B"/>
    <w:rsid w:val="00B8006C"/>
    <w:rsid w:val="00B80125"/>
    <w:rsid w:val="00B8052D"/>
    <w:rsid w:val="00B8061B"/>
    <w:rsid w:val="00B80745"/>
    <w:rsid w:val="00B80A82"/>
    <w:rsid w:val="00B80FF3"/>
    <w:rsid w:val="00B8102D"/>
    <w:rsid w:val="00B811A9"/>
    <w:rsid w:val="00B81345"/>
    <w:rsid w:val="00B814F1"/>
    <w:rsid w:val="00B815D1"/>
    <w:rsid w:val="00B81A47"/>
    <w:rsid w:val="00B81C39"/>
    <w:rsid w:val="00B81CCD"/>
    <w:rsid w:val="00B82079"/>
    <w:rsid w:val="00B826ED"/>
    <w:rsid w:val="00B827D6"/>
    <w:rsid w:val="00B82E2D"/>
    <w:rsid w:val="00B831B3"/>
    <w:rsid w:val="00B8337C"/>
    <w:rsid w:val="00B83720"/>
    <w:rsid w:val="00B83CC5"/>
    <w:rsid w:val="00B83DB8"/>
    <w:rsid w:val="00B83E28"/>
    <w:rsid w:val="00B83F6B"/>
    <w:rsid w:val="00B84000"/>
    <w:rsid w:val="00B84655"/>
    <w:rsid w:val="00B84C1F"/>
    <w:rsid w:val="00B84D61"/>
    <w:rsid w:val="00B84E2A"/>
    <w:rsid w:val="00B85185"/>
    <w:rsid w:val="00B85471"/>
    <w:rsid w:val="00B85A34"/>
    <w:rsid w:val="00B85A5B"/>
    <w:rsid w:val="00B85B12"/>
    <w:rsid w:val="00B85B8F"/>
    <w:rsid w:val="00B85EAA"/>
    <w:rsid w:val="00B86504"/>
    <w:rsid w:val="00B86591"/>
    <w:rsid w:val="00B866B0"/>
    <w:rsid w:val="00B86784"/>
    <w:rsid w:val="00B86AE4"/>
    <w:rsid w:val="00B8753D"/>
    <w:rsid w:val="00B876A9"/>
    <w:rsid w:val="00B876EC"/>
    <w:rsid w:val="00B878B8"/>
    <w:rsid w:val="00B87A55"/>
    <w:rsid w:val="00B87B7E"/>
    <w:rsid w:val="00B87CB2"/>
    <w:rsid w:val="00B90100"/>
    <w:rsid w:val="00B902A6"/>
    <w:rsid w:val="00B903A1"/>
    <w:rsid w:val="00B90880"/>
    <w:rsid w:val="00B909F8"/>
    <w:rsid w:val="00B90CF8"/>
    <w:rsid w:val="00B9121B"/>
    <w:rsid w:val="00B91331"/>
    <w:rsid w:val="00B91356"/>
    <w:rsid w:val="00B913CB"/>
    <w:rsid w:val="00B91406"/>
    <w:rsid w:val="00B91948"/>
    <w:rsid w:val="00B91B18"/>
    <w:rsid w:val="00B91BF8"/>
    <w:rsid w:val="00B91DBD"/>
    <w:rsid w:val="00B91E0B"/>
    <w:rsid w:val="00B91F34"/>
    <w:rsid w:val="00B92037"/>
    <w:rsid w:val="00B920AA"/>
    <w:rsid w:val="00B924FA"/>
    <w:rsid w:val="00B92EB2"/>
    <w:rsid w:val="00B93095"/>
    <w:rsid w:val="00B931AB"/>
    <w:rsid w:val="00B93252"/>
    <w:rsid w:val="00B93282"/>
    <w:rsid w:val="00B932C9"/>
    <w:rsid w:val="00B935E9"/>
    <w:rsid w:val="00B93838"/>
    <w:rsid w:val="00B93A80"/>
    <w:rsid w:val="00B93C6E"/>
    <w:rsid w:val="00B94029"/>
    <w:rsid w:val="00B947DA"/>
    <w:rsid w:val="00B948D0"/>
    <w:rsid w:val="00B94A90"/>
    <w:rsid w:val="00B94CEF"/>
    <w:rsid w:val="00B952F4"/>
    <w:rsid w:val="00B959A9"/>
    <w:rsid w:val="00B95A25"/>
    <w:rsid w:val="00B95C6E"/>
    <w:rsid w:val="00B962F5"/>
    <w:rsid w:val="00B96596"/>
    <w:rsid w:val="00B96661"/>
    <w:rsid w:val="00B968B1"/>
    <w:rsid w:val="00B96C1C"/>
    <w:rsid w:val="00B96FB5"/>
    <w:rsid w:val="00B97253"/>
    <w:rsid w:val="00B97451"/>
    <w:rsid w:val="00B9757C"/>
    <w:rsid w:val="00B97642"/>
    <w:rsid w:val="00B979C4"/>
    <w:rsid w:val="00B97CE0"/>
    <w:rsid w:val="00B97E00"/>
    <w:rsid w:val="00B97EFE"/>
    <w:rsid w:val="00BA00B7"/>
    <w:rsid w:val="00BA01BE"/>
    <w:rsid w:val="00BA0446"/>
    <w:rsid w:val="00BA0A9B"/>
    <w:rsid w:val="00BA0FD5"/>
    <w:rsid w:val="00BA1111"/>
    <w:rsid w:val="00BA13EF"/>
    <w:rsid w:val="00BA1453"/>
    <w:rsid w:val="00BA155D"/>
    <w:rsid w:val="00BA1901"/>
    <w:rsid w:val="00BA1A08"/>
    <w:rsid w:val="00BA1DAD"/>
    <w:rsid w:val="00BA1E2A"/>
    <w:rsid w:val="00BA1EDF"/>
    <w:rsid w:val="00BA204D"/>
    <w:rsid w:val="00BA20B3"/>
    <w:rsid w:val="00BA255C"/>
    <w:rsid w:val="00BA29EF"/>
    <w:rsid w:val="00BA2D2F"/>
    <w:rsid w:val="00BA2DCF"/>
    <w:rsid w:val="00BA2FC4"/>
    <w:rsid w:val="00BA3068"/>
    <w:rsid w:val="00BA3520"/>
    <w:rsid w:val="00BA3589"/>
    <w:rsid w:val="00BA3E5C"/>
    <w:rsid w:val="00BA3F5E"/>
    <w:rsid w:val="00BA3FCB"/>
    <w:rsid w:val="00BA42C2"/>
    <w:rsid w:val="00BA4453"/>
    <w:rsid w:val="00BA44A9"/>
    <w:rsid w:val="00BA452F"/>
    <w:rsid w:val="00BA460C"/>
    <w:rsid w:val="00BA4771"/>
    <w:rsid w:val="00BA4F61"/>
    <w:rsid w:val="00BA5069"/>
    <w:rsid w:val="00BA55A6"/>
    <w:rsid w:val="00BA55E5"/>
    <w:rsid w:val="00BA57F7"/>
    <w:rsid w:val="00BA5877"/>
    <w:rsid w:val="00BA59C3"/>
    <w:rsid w:val="00BA5A54"/>
    <w:rsid w:val="00BA5C66"/>
    <w:rsid w:val="00BA5DB5"/>
    <w:rsid w:val="00BA5DF6"/>
    <w:rsid w:val="00BA5FC0"/>
    <w:rsid w:val="00BA66EB"/>
    <w:rsid w:val="00BA6784"/>
    <w:rsid w:val="00BA6788"/>
    <w:rsid w:val="00BA6796"/>
    <w:rsid w:val="00BA6BA3"/>
    <w:rsid w:val="00BA6E0B"/>
    <w:rsid w:val="00BA6E19"/>
    <w:rsid w:val="00BA708A"/>
    <w:rsid w:val="00BA7140"/>
    <w:rsid w:val="00BA73E1"/>
    <w:rsid w:val="00BA767D"/>
    <w:rsid w:val="00BA77D2"/>
    <w:rsid w:val="00BA79AA"/>
    <w:rsid w:val="00BA7A5B"/>
    <w:rsid w:val="00BA7B2C"/>
    <w:rsid w:val="00BA7FB0"/>
    <w:rsid w:val="00BB017A"/>
    <w:rsid w:val="00BB0861"/>
    <w:rsid w:val="00BB092D"/>
    <w:rsid w:val="00BB0A39"/>
    <w:rsid w:val="00BB0C10"/>
    <w:rsid w:val="00BB0CB0"/>
    <w:rsid w:val="00BB0CC2"/>
    <w:rsid w:val="00BB1109"/>
    <w:rsid w:val="00BB11F7"/>
    <w:rsid w:val="00BB152B"/>
    <w:rsid w:val="00BB1783"/>
    <w:rsid w:val="00BB17D6"/>
    <w:rsid w:val="00BB18AF"/>
    <w:rsid w:val="00BB19C5"/>
    <w:rsid w:val="00BB1A53"/>
    <w:rsid w:val="00BB1C5A"/>
    <w:rsid w:val="00BB1CF6"/>
    <w:rsid w:val="00BB23FD"/>
    <w:rsid w:val="00BB26C1"/>
    <w:rsid w:val="00BB2BE5"/>
    <w:rsid w:val="00BB2C24"/>
    <w:rsid w:val="00BB2C4A"/>
    <w:rsid w:val="00BB311F"/>
    <w:rsid w:val="00BB37F3"/>
    <w:rsid w:val="00BB3A15"/>
    <w:rsid w:val="00BB3EDD"/>
    <w:rsid w:val="00BB3EE2"/>
    <w:rsid w:val="00BB4007"/>
    <w:rsid w:val="00BB408B"/>
    <w:rsid w:val="00BB41A5"/>
    <w:rsid w:val="00BB41F5"/>
    <w:rsid w:val="00BB451A"/>
    <w:rsid w:val="00BB4673"/>
    <w:rsid w:val="00BB47E9"/>
    <w:rsid w:val="00BB47ED"/>
    <w:rsid w:val="00BB4BAB"/>
    <w:rsid w:val="00BB4C27"/>
    <w:rsid w:val="00BB5120"/>
    <w:rsid w:val="00BB53DE"/>
    <w:rsid w:val="00BB53FD"/>
    <w:rsid w:val="00BB5658"/>
    <w:rsid w:val="00BB5C5F"/>
    <w:rsid w:val="00BB5DEE"/>
    <w:rsid w:val="00BB6164"/>
    <w:rsid w:val="00BB61A0"/>
    <w:rsid w:val="00BB6200"/>
    <w:rsid w:val="00BB62FB"/>
    <w:rsid w:val="00BB632B"/>
    <w:rsid w:val="00BB64F6"/>
    <w:rsid w:val="00BB65C1"/>
    <w:rsid w:val="00BB6BD8"/>
    <w:rsid w:val="00BB70AF"/>
    <w:rsid w:val="00BB731D"/>
    <w:rsid w:val="00BB7C14"/>
    <w:rsid w:val="00BB7C4A"/>
    <w:rsid w:val="00BC0169"/>
    <w:rsid w:val="00BC069A"/>
    <w:rsid w:val="00BC0997"/>
    <w:rsid w:val="00BC0BF9"/>
    <w:rsid w:val="00BC0C9A"/>
    <w:rsid w:val="00BC0DD9"/>
    <w:rsid w:val="00BC138F"/>
    <w:rsid w:val="00BC149D"/>
    <w:rsid w:val="00BC174F"/>
    <w:rsid w:val="00BC1A60"/>
    <w:rsid w:val="00BC1CDD"/>
    <w:rsid w:val="00BC1EA0"/>
    <w:rsid w:val="00BC1F11"/>
    <w:rsid w:val="00BC1F6A"/>
    <w:rsid w:val="00BC1FAC"/>
    <w:rsid w:val="00BC200F"/>
    <w:rsid w:val="00BC20B4"/>
    <w:rsid w:val="00BC2413"/>
    <w:rsid w:val="00BC252E"/>
    <w:rsid w:val="00BC2602"/>
    <w:rsid w:val="00BC2756"/>
    <w:rsid w:val="00BC2880"/>
    <w:rsid w:val="00BC2BBD"/>
    <w:rsid w:val="00BC2C6A"/>
    <w:rsid w:val="00BC2E75"/>
    <w:rsid w:val="00BC2EFF"/>
    <w:rsid w:val="00BC310A"/>
    <w:rsid w:val="00BC32E9"/>
    <w:rsid w:val="00BC3571"/>
    <w:rsid w:val="00BC3A7B"/>
    <w:rsid w:val="00BC3B07"/>
    <w:rsid w:val="00BC3D06"/>
    <w:rsid w:val="00BC4160"/>
    <w:rsid w:val="00BC425E"/>
    <w:rsid w:val="00BC4275"/>
    <w:rsid w:val="00BC43C1"/>
    <w:rsid w:val="00BC4644"/>
    <w:rsid w:val="00BC483A"/>
    <w:rsid w:val="00BC4945"/>
    <w:rsid w:val="00BC4B0B"/>
    <w:rsid w:val="00BC52AE"/>
    <w:rsid w:val="00BC584C"/>
    <w:rsid w:val="00BC592A"/>
    <w:rsid w:val="00BC5C5B"/>
    <w:rsid w:val="00BC5CF7"/>
    <w:rsid w:val="00BC5D78"/>
    <w:rsid w:val="00BC5E2A"/>
    <w:rsid w:val="00BC5F3C"/>
    <w:rsid w:val="00BC62EE"/>
    <w:rsid w:val="00BC6625"/>
    <w:rsid w:val="00BC6B25"/>
    <w:rsid w:val="00BC6B5C"/>
    <w:rsid w:val="00BC6B74"/>
    <w:rsid w:val="00BC6CF5"/>
    <w:rsid w:val="00BC6D6F"/>
    <w:rsid w:val="00BC74D8"/>
    <w:rsid w:val="00BC77FE"/>
    <w:rsid w:val="00BC786E"/>
    <w:rsid w:val="00BC7BD0"/>
    <w:rsid w:val="00BC7CCF"/>
    <w:rsid w:val="00BC7FCC"/>
    <w:rsid w:val="00BC7FE8"/>
    <w:rsid w:val="00BD0260"/>
    <w:rsid w:val="00BD04EC"/>
    <w:rsid w:val="00BD05D3"/>
    <w:rsid w:val="00BD09B3"/>
    <w:rsid w:val="00BD0B88"/>
    <w:rsid w:val="00BD10F8"/>
    <w:rsid w:val="00BD1132"/>
    <w:rsid w:val="00BD11A0"/>
    <w:rsid w:val="00BD14A0"/>
    <w:rsid w:val="00BD1503"/>
    <w:rsid w:val="00BD1640"/>
    <w:rsid w:val="00BD19F2"/>
    <w:rsid w:val="00BD1E0C"/>
    <w:rsid w:val="00BD1F46"/>
    <w:rsid w:val="00BD2277"/>
    <w:rsid w:val="00BD2487"/>
    <w:rsid w:val="00BD28B5"/>
    <w:rsid w:val="00BD2BC3"/>
    <w:rsid w:val="00BD2C39"/>
    <w:rsid w:val="00BD2FAD"/>
    <w:rsid w:val="00BD3159"/>
    <w:rsid w:val="00BD3196"/>
    <w:rsid w:val="00BD3257"/>
    <w:rsid w:val="00BD359B"/>
    <w:rsid w:val="00BD3681"/>
    <w:rsid w:val="00BD38FA"/>
    <w:rsid w:val="00BD3ACF"/>
    <w:rsid w:val="00BD3CE1"/>
    <w:rsid w:val="00BD3EAD"/>
    <w:rsid w:val="00BD3EB6"/>
    <w:rsid w:val="00BD44A0"/>
    <w:rsid w:val="00BD44AA"/>
    <w:rsid w:val="00BD45D8"/>
    <w:rsid w:val="00BD4670"/>
    <w:rsid w:val="00BD4D43"/>
    <w:rsid w:val="00BD4E20"/>
    <w:rsid w:val="00BD4F4C"/>
    <w:rsid w:val="00BD516A"/>
    <w:rsid w:val="00BD550D"/>
    <w:rsid w:val="00BD5631"/>
    <w:rsid w:val="00BD5760"/>
    <w:rsid w:val="00BD593C"/>
    <w:rsid w:val="00BD597B"/>
    <w:rsid w:val="00BD59EB"/>
    <w:rsid w:val="00BD5A90"/>
    <w:rsid w:val="00BD5F4C"/>
    <w:rsid w:val="00BD60A7"/>
    <w:rsid w:val="00BD613B"/>
    <w:rsid w:val="00BD62BB"/>
    <w:rsid w:val="00BD644A"/>
    <w:rsid w:val="00BD6A9B"/>
    <w:rsid w:val="00BD6B28"/>
    <w:rsid w:val="00BD6ECA"/>
    <w:rsid w:val="00BD6F0F"/>
    <w:rsid w:val="00BD71BB"/>
    <w:rsid w:val="00BD7232"/>
    <w:rsid w:val="00BD7849"/>
    <w:rsid w:val="00BD7A4F"/>
    <w:rsid w:val="00BD7BB5"/>
    <w:rsid w:val="00BD7E4B"/>
    <w:rsid w:val="00BD7ED4"/>
    <w:rsid w:val="00BE0248"/>
    <w:rsid w:val="00BE03A4"/>
    <w:rsid w:val="00BE0680"/>
    <w:rsid w:val="00BE098A"/>
    <w:rsid w:val="00BE0B49"/>
    <w:rsid w:val="00BE0BD2"/>
    <w:rsid w:val="00BE0BD5"/>
    <w:rsid w:val="00BE0D10"/>
    <w:rsid w:val="00BE0F41"/>
    <w:rsid w:val="00BE1183"/>
    <w:rsid w:val="00BE153C"/>
    <w:rsid w:val="00BE181F"/>
    <w:rsid w:val="00BE1BD8"/>
    <w:rsid w:val="00BE2246"/>
    <w:rsid w:val="00BE272D"/>
    <w:rsid w:val="00BE28B7"/>
    <w:rsid w:val="00BE2BE6"/>
    <w:rsid w:val="00BE2D85"/>
    <w:rsid w:val="00BE2EAD"/>
    <w:rsid w:val="00BE2EFF"/>
    <w:rsid w:val="00BE3352"/>
    <w:rsid w:val="00BE3498"/>
    <w:rsid w:val="00BE34CB"/>
    <w:rsid w:val="00BE3576"/>
    <w:rsid w:val="00BE36CF"/>
    <w:rsid w:val="00BE36F4"/>
    <w:rsid w:val="00BE370E"/>
    <w:rsid w:val="00BE3C50"/>
    <w:rsid w:val="00BE414C"/>
    <w:rsid w:val="00BE46B0"/>
    <w:rsid w:val="00BE4842"/>
    <w:rsid w:val="00BE4925"/>
    <w:rsid w:val="00BE493F"/>
    <w:rsid w:val="00BE498D"/>
    <w:rsid w:val="00BE4B15"/>
    <w:rsid w:val="00BE4C5E"/>
    <w:rsid w:val="00BE5076"/>
    <w:rsid w:val="00BE50E6"/>
    <w:rsid w:val="00BE510A"/>
    <w:rsid w:val="00BE54BD"/>
    <w:rsid w:val="00BE55D5"/>
    <w:rsid w:val="00BE5611"/>
    <w:rsid w:val="00BE58EA"/>
    <w:rsid w:val="00BE614D"/>
    <w:rsid w:val="00BE614F"/>
    <w:rsid w:val="00BE642E"/>
    <w:rsid w:val="00BE6825"/>
    <w:rsid w:val="00BE68D7"/>
    <w:rsid w:val="00BE6979"/>
    <w:rsid w:val="00BE6A55"/>
    <w:rsid w:val="00BE6D04"/>
    <w:rsid w:val="00BE71D5"/>
    <w:rsid w:val="00BE735C"/>
    <w:rsid w:val="00BE7867"/>
    <w:rsid w:val="00BE78E7"/>
    <w:rsid w:val="00BE79C2"/>
    <w:rsid w:val="00BE7CB5"/>
    <w:rsid w:val="00BE7EF7"/>
    <w:rsid w:val="00BF0230"/>
    <w:rsid w:val="00BF02D0"/>
    <w:rsid w:val="00BF0330"/>
    <w:rsid w:val="00BF0548"/>
    <w:rsid w:val="00BF0736"/>
    <w:rsid w:val="00BF07B5"/>
    <w:rsid w:val="00BF07BC"/>
    <w:rsid w:val="00BF0836"/>
    <w:rsid w:val="00BF0967"/>
    <w:rsid w:val="00BF0EBE"/>
    <w:rsid w:val="00BF1197"/>
    <w:rsid w:val="00BF11DD"/>
    <w:rsid w:val="00BF1A73"/>
    <w:rsid w:val="00BF1DF0"/>
    <w:rsid w:val="00BF1E95"/>
    <w:rsid w:val="00BF1F3F"/>
    <w:rsid w:val="00BF26BB"/>
    <w:rsid w:val="00BF27A7"/>
    <w:rsid w:val="00BF27EB"/>
    <w:rsid w:val="00BF2A79"/>
    <w:rsid w:val="00BF2F7C"/>
    <w:rsid w:val="00BF2FA9"/>
    <w:rsid w:val="00BF30B2"/>
    <w:rsid w:val="00BF31D5"/>
    <w:rsid w:val="00BF3701"/>
    <w:rsid w:val="00BF3776"/>
    <w:rsid w:val="00BF380E"/>
    <w:rsid w:val="00BF38AC"/>
    <w:rsid w:val="00BF3909"/>
    <w:rsid w:val="00BF3B08"/>
    <w:rsid w:val="00BF3DBC"/>
    <w:rsid w:val="00BF3EFB"/>
    <w:rsid w:val="00BF3F62"/>
    <w:rsid w:val="00BF452E"/>
    <w:rsid w:val="00BF4593"/>
    <w:rsid w:val="00BF4B08"/>
    <w:rsid w:val="00BF4F04"/>
    <w:rsid w:val="00BF51A2"/>
    <w:rsid w:val="00BF5685"/>
    <w:rsid w:val="00BF57FA"/>
    <w:rsid w:val="00BF5872"/>
    <w:rsid w:val="00BF58F2"/>
    <w:rsid w:val="00BF590E"/>
    <w:rsid w:val="00BF5B00"/>
    <w:rsid w:val="00BF5C8F"/>
    <w:rsid w:val="00BF5D6F"/>
    <w:rsid w:val="00BF6255"/>
    <w:rsid w:val="00BF64A2"/>
    <w:rsid w:val="00BF65A1"/>
    <w:rsid w:val="00BF6A3D"/>
    <w:rsid w:val="00BF6BFD"/>
    <w:rsid w:val="00BF723C"/>
    <w:rsid w:val="00BF73F2"/>
    <w:rsid w:val="00BF7767"/>
    <w:rsid w:val="00BF77B9"/>
    <w:rsid w:val="00BF78D0"/>
    <w:rsid w:val="00BF7EF4"/>
    <w:rsid w:val="00C000A4"/>
    <w:rsid w:val="00C0022B"/>
    <w:rsid w:val="00C00350"/>
    <w:rsid w:val="00C008EE"/>
    <w:rsid w:val="00C00A23"/>
    <w:rsid w:val="00C00D5C"/>
    <w:rsid w:val="00C00F9D"/>
    <w:rsid w:val="00C01049"/>
    <w:rsid w:val="00C0146C"/>
    <w:rsid w:val="00C015E4"/>
    <w:rsid w:val="00C01983"/>
    <w:rsid w:val="00C01CD5"/>
    <w:rsid w:val="00C02147"/>
    <w:rsid w:val="00C023FF"/>
    <w:rsid w:val="00C024B6"/>
    <w:rsid w:val="00C024E7"/>
    <w:rsid w:val="00C0270E"/>
    <w:rsid w:val="00C02E5E"/>
    <w:rsid w:val="00C03268"/>
    <w:rsid w:val="00C032E0"/>
    <w:rsid w:val="00C04212"/>
    <w:rsid w:val="00C04516"/>
    <w:rsid w:val="00C04A01"/>
    <w:rsid w:val="00C04A2C"/>
    <w:rsid w:val="00C04D5B"/>
    <w:rsid w:val="00C050EB"/>
    <w:rsid w:val="00C054B2"/>
    <w:rsid w:val="00C059EA"/>
    <w:rsid w:val="00C05B79"/>
    <w:rsid w:val="00C05CCD"/>
    <w:rsid w:val="00C05CF8"/>
    <w:rsid w:val="00C06040"/>
    <w:rsid w:val="00C061BC"/>
    <w:rsid w:val="00C065E5"/>
    <w:rsid w:val="00C06739"/>
    <w:rsid w:val="00C06749"/>
    <w:rsid w:val="00C0692E"/>
    <w:rsid w:val="00C06D0B"/>
    <w:rsid w:val="00C06EB7"/>
    <w:rsid w:val="00C06F00"/>
    <w:rsid w:val="00C06FC7"/>
    <w:rsid w:val="00C071F5"/>
    <w:rsid w:val="00C07234"/>
    <w:rsid w:val="00C07436"/>
    <w:rsid w:val="00C07517"/>
    <w:rsid w:val="00C078E4"/>
    <w:rsid w:val="00C07903"/>
    <w:rsid w:val="00C07BA5"/>
    <w:rsid w:val="00C07BE5"/>
    <w:rsid w:val="00C07C63"/>
    <w:rsid w:val="00C07C97"/>
    <w:rsid w:val="00C07DBA"/>
    <w:rsid w:val="00C10167"/>
    <w:rsid w:val="00C102F6"/>
    <w:rsid w:val="00C10632"/>
    <w:rsid w:val="00C1123A"/>
    <w:rsid w:val="00C116B8"/>
    <w:rsid w:val="00C119ED"/>
    <w:rsid w:val="00C11AD4"/>
    <w:rsid w:val="00C11DF6"/>
    <w:rsid w:val="00C11F56"/>
    <w:rsid w:val="00C123B0"/>
    <w:rsid w:val="00C12406"/>
    <w:rsid w:val="00C12CED"/>
    <w:rsid w:val="00C12D35"/>
    <w:rsid w:val="00C13083"/>
    <w:rsid w:val="00C13517"/>
    <w:rsid w:val="00C13688"/>
    <w:rsid w:val="00C13854"/>
    <w:rsid w:val="00C13B36"/>
    <w:rsid w:val="00C13B50"/>
    <w:rsid w:val="00C13B89"/>
    <w:rsid w:val="00C13C9D"/>
    <w:rsid w:val="00C141CF"/>
    <w:rsid w:val="00C14463"/>
    <w:rsid w:val="00C144FA"/>
    <w:rsid w:val="00C145D1"/>
    <w:rsid w:val="00C14E28"/>
    <w:rsid w:val="00C14FB1"/>
    <w:rsid w:val="00C15044"/>
    <w:rsid w:val="00C152B6"/>
    <w:rsid w:val="00C157C4"/>
    <w:rsid w:val="00C158BE"/>
    <w:rsid w:val="00C1592E"/>
    <w:rsid w:val="00C15C4F"/>
    <w:rsid w:val="00C15CEC"/>
    <w:rsid w:val="00C15D0D"/>
    <w:rsid w:val="00C16014"/>
    <w:rsid w:val="00C1635D"/>
    <w:rsid w:val="00C16564"/>
    <w:rsid w:val="00C16595"/>
    <w:rsid w:val="00C167D1"/>
    <w:rsid w:val="00C167F1"/>
    <w:rsid w:val="00C16816"/>
    <w:rsid w:val="00C168D1"/>
    <w:rsid w:val="00C169A7"/>
    <w:rsid w:val="00C16A3A"/>
    <w:rsid w:val="00C16DC2"/>
    <w:rsid w:val="00C1720E"/>
    <w:rsid w:val="00C174B4"/>
    <w:rsid w:val="00C17843"/>
    <w:rsid w:val="00C17C70"/>
    <w:rsid w:val="00C17E96"/>
    <w:rsid w:val="00C17F95"/>
    <w:rsid w:val="00C20B0D"/>
    <w:rsid w:val="00C20EF1"/>
    <w:rsid w:val="00C20F58"/>
    <w:rsid w:val="00C2143C"/>
    <w:rsid w:val="00C21444"/>
    <w:rsid w:val="00C217B6"/>
    <w:rsid w:val="00C2180A"/>
    <w:rsid w:val="00C21837"/>
    <w:rsid w:val="00C21925"/>
    <w:rsid w:val="00C219B6"/>
    <w:rsid w:val="00C21A0F"/>
    <w:rsid w:val="00C21BB3"/>
    <w:rsid w:val="00C21E58"/>
    <w:rsid w:val="00C21F40"/>
    <w:rsid w:val="00C21FCB"/>
    <w:rsid w:val="00C220F8"/>
    <w:rsid w:val="00C22360"/>
    <w:rsid w:val="00C224AD"/>
    <w:rsid w:val="00C224C0"/>
    <w:rsid w:val="00C2255F"/>
    <w:rsid w:val="00C2267B"/>
    <w:rsid w:val="00C228C7"/>
    <w:rsid w:val="00C22B19"/>
    <w:rsid w:val="00C22B8A"/>
    <w:rsid w:val="00C22BD9"/>
    <w:rsid w:val="00C22E45"/>
    <w:rsid w:val="00C23073"/>
    <w:rsid w:val="00C23169"/>
    <w:rsid w:val="00C233EA"/>
    <w:rsid w:val="00C23669"/>
    <w:rsid w:val="00C23B9A"/>
    <w:rsid w:val="00C23C09"/>
    <w:rsid w:val="00C23D6B"/>
    <w:rsid w:val="00C23FAE"/>
    <w:rsid w:val="00C241D3"/>
    <w:rsid w:val="00C24690"/>
    <w:rsid w:val="00C24A39"/>
    <w:rsid w:val="00C24BE9"/>
    <w:rsid w:val="00C24C13"/>
    <w:rsid w:val="00C24CE3"/>
    <w:rsid w:val="00C24D3D"/>
    <w:rsid w:val="00C24DC5"/>
    <w:rsid w:val="00C25053"/>
    <w:rsid w:val="00C250DF"/>
    <w:rsid w:val="00C2549A"/>
    <w:rsid w:val="00C254F5"/>
    <w:rsid w:val="00C25AE9"/>
    <w:rsid w:val="00C25B30"/>
    <w:rsid w:val="00C263A2"/>
    <w:rsid w:val="00C263B9"/>
    <w:rsid w:val="00C26A1E"/>
    <w:rsid w:val="00C26B49"/>
    <w:rsid w:val="00C2708A"/>
    <w:rsid w:val="00C271A5"/>
    <w:rsid w:val="00C2747D"/>
    <w:rsid w:val="00C275A3"/>
    <w:rsid w:val="00C27645"/>
    <w:rsid w:val="00C27824"/>
    <w:rsid w:val="00C27997"/>
    <w:rsid w:val="00C27ADB"/>
    <w:rsid w:val="00C27AFE"/>
    <w:rsid w:val="00C27DD1"/>
    <w:rsid w:val="00C3009C"/>
    <w:rsid w:val="00C301BB"/>
    <w:rsid w:val="00C302D0"/>
    <w:rsid w:val="00C304AB"/>
    <w:rsid w:val="00C306C2"/>
    <w:rsid w:val="00C30935"/>
    <w:rsid w:val="00C30B29"/>
    <w:rsid w:val="00C30B52"/>
    <w:rsid w:val="00C30D2D"/>
    <w:rsid w:val="00C30F93"/>
    <w:rsid w:val="00C3103C"/>
    <w:rsid w:val="00C3120F"/>
    <w:rsid w:val="00C31567"/>
    <w:rsid w:val="00C317B0"/>
    <w:rsid w:val="00C31900"/>
    <w:rsid w:val="00C31CD5"/>
    <w:rsid w:val="00C32259"/>
    <w:rsid w:val="00C322DA"/>
    <w:rsid w:val="00C32491"/>
    <w:rsid w:val="00C328A5"/>
    <w:rsid w:val="00C328C6"/>
    <w:rsid w:val="00C32AAF"/>
    <w:rsid w:val="00C32B36"/>
    <w:rsid w:val="00C32EBB"/>
    <w:rsid w:val="00C32F7E"/>
    <w:rsid w:val="00C330E6"/>
    <w:rsid w:val="00C330F6"/>
    <w:rsid w:val="00C33185"/>
    <w:rsid w:val="00C33329"/>
    <w:rsid w:val="00C334F6"/>
    <w:rsid w:val="00C33574"/>
    <w:rsid w:val="00C337AB"/>
    <w:rsid w:val="00C33A44"/>
    <w:rsid w:val="00C33A48"/>
    <w:rsid w:val="00C33FE5"/>
    <w:rsid w:val="00C34137"/>
    <w:rsid w:val="00C34292"/>
    <w:rsid w:val="00C342F0"/>
    <w:rsid w:val="00C344CE"/>
    <w:rsid w:val="00C344F9"/>
    <w:rsid w:val="00C34514"/>
    <w:rsid w:val="00C34544"/>
    <w:rsid w:val="00C348E6"/>
    <w:rsid w:val="00C34A6F"/>
    <w:rsid w:val="00C34D55"/>
    <w:rsid w:val="00C34DE8"/>
    <w:rsid w:val="00C34ED1"/>
    <w:rsid w:val="00C34F9D"/>
    <w:rsid w:val="00C35524"/>
    <w:rsid w:val="00C35547"/>
    <w:rsid w:val="00C357DC"/>
    <w:rsid w:val="00C358EE"/>
    <w:rsid w:val="00C35A69"/>
    <w:rsid w:val="00C36006"/>
    <w:rsid w:val="00C36357"/>
    <w:rsid w:val="00C364F5"/>
    <w:rsid w:val="00C365A1"/>
    <w:rsid w:val="00C36C17"/>
    <w:rsid w:val="00C36EB0"/>
    <w:rsid w:val="00C37046"/>
    <w:rsid w:val="00C37202"/>
    <w:rsid w:val="00C374AA"/>
    <w:rsid w:val="00C37748"/>
    <w:rsid w:val="00C4000B"/>
    <w:rsid w:val="00C405B5"/>
    <w:rsid w:val="00C405FC"/>
    <w:rsid w:val="00C40A91"/>
    <w:rsid w:val="00C40AB8"/>
    <w:rsid w:val="00C412A1"/>
    <w:rsid w:val="00C41537"/>
    <w:rsid w:val="00C41717"/>
    <w:rsid w:val="00C41963"/>
    <w:rsid w:val="00C41BF7"/>
    <w:rsid w:val="00C41DAE"/>
    <w:rsid w:val="00C41DD0"/>
    <w:rsid w:val="00C41E52"/>
    <w:rsid w:val="00C421B3"/>
    <w:rsid w:val="00C421F2"/>
    <w:rsid w:val="00C42486"/>
    <w:rsid w:val="00C4285D"/>
    <w:rsid w:val="00C42C30"/>
    <w:rsid w:val="00C42D57"/>
    <w:rsid w:val="00C430A6"/>
    <w:rsid w:val="00C430F5"/>
    <w:rsid w:val="00C43146"/>
    <w:rsid w:val="00C434F5"/>
    <w:rsid w:val="00C43578"/>
    <w:rsid w:val="00C436B6"/>
    <w:rsid w:val="00C436E3"/>
    <w:rsid w:val="00C43808"/>
    <w:rsid w:val="00C43A10"/>
    <w:rsid w:val="00C43E05"/>
    <w:rsid w:val="00C43EF5"/>
    <w:rsid w:val="00C4413D"/>
    <w:rsid w:val="00C44517"/>
    <w:rsid w:val="00C4461B"/>
    <w:rsid w:val="00C44658"/>
    <w:rsid w:val="00C44D00"/>
    <w:rsid w:val="00C44E97"/>
    <w:rsid w:val="00C453F4"/>
    <w:rsid w:val="00C454E5"/>
    <w:rsid w:val="00C458B2"/>
    <w:rsid w:val="00C4599A"/>
    <w:rsid w:val="00C45AA7"/>
    <w:rsid w:val="00C45EDA"/>
    <w:rsid w:val="00C45F45"/>
    <w:rsid w:val="00C46030"/>
    <w:rsid w:val="00C46308"/>
    <w:rsid w:val="00C46433"/>
    <w:rsid w:val="00C464F6"/>
    <w:rsid w:val="00C4670D"/>
    <w:rsid w:val="00C467B5"/>
    <w:rsid w:val="00C46C5E"/>
    <w:rsid w:val="00C46F22"/>
    <w:rsid w:val="00C47010"/>
    <w:rsid w:val="00C47064"/>
    <w:rsid w:val="00C47088"/>
    <w:rsid w:val="00C470B1"/>
    <w:rsid w:val="00C47137"/>
    <w:rsid w:val="00C47277"/>
    <w:rsid w:val="00C502CD"/>
    <w:rsid w:val="00C50501"/>
    <w:rsid w:val="00C50597"/>
    <w:rsid w:val="00C50694"/>
    <w:rsid w:val="00C509B6"/>
    <w:rsid w:val="00C50D1F"/>
    <w:rsid w:val="00C510F2"/>
    <w:rsid w:val="00C511DD"/>
    <w:rsid w:val="00C51480"/>
    <w:rsid w:val="00C5149C"/>
    <w:rsid w:val="00C51522"/>
    <w:rsid w:val="00C51584"/>
    <w:rsid w:val="00C515B9"/>
    <w:rsid w:val="00C51657"/>
    <w:rsid w:val="00C51A17"/>
    <w:rsid w:val="00C51C3A"/>
    <w:rsid w:val="00C521A9"/>
    <w:rsid w:val="00C52AF9"/>
    <w:rsid w:val="00C52AFF"/>
    <w:rsid w:val="00C52B65"/>
    <w:rsid w:val="00C52C8A"/>
    <w:rsid w:val="00C52DF0"/>
    <w:rsid w:val="00C52F6F"/>
    <w:rsid w:val="00C531BD"/>
    <w:rsid w:val="00C53214"/>
    <w:rsid w:val="00C53319"/>
    <w:rsid w:val="00C534EF"/>
    <w:rsid w:val="00C535DC"/>
    <w:rsid w:val="00C53868"/>
    <w:rsid w:val="00C5394B"/>
    <w:rsid w:val="00C53B0F"/>
    <w:rsid w:val="00C53F31"/>
    <w:rsid w:val="00C5421E"/>
    <w:rsid w:val="00C54312"/>
    <w:rsid w:val="00C54369"/>
    <w:rsid w:val="00C548DB"/>
    <w:rsid w:val="00C54CE2"/>
    <w:rsid w:val="00C54F3B"/>
    <w:rsid w:val="00C55190"/>
    <w:rsid w:val="00C55538"/>
    <w:rsid w:val="00C55AA3"/>
    <w:rsid w:val="00C55FFF"/>
    <w:rsid w:val="00C56526"/>
    <w:rsid w:val="00C56541"/>
    <w:rsid w:val="00C5662E"/>
    <w:rsid w:val="00C56824"/>
    <w:rsid w:val="00C5689C"/>
    <w:rsid w:val="00C56F75"/>
    <w:rsid w:val="00C57673"/>
    <w:rsid w:val="00C576FD"/>
    <w:rsid w:val="00C5771C"/>
    <w:rsid w:val="00C6000E"/>
    <w:rsid w:val="00C60017"/>
    <w:rsid w:val="00C60190"/>
    <w:rsid w:val="00C604B2"/>
    <w:rsid w:val="00C60609"/>
    <w:rsid w:val="00C608D3"/>
    <w:rsid w:val="00C60A5B"/>
    <w:rsid w:val="00C60C26"/>
    <w:rsid w:val="00C60DFF"/>
    <w:rsid w:val="00C60F7E"/>
    <w:rsid w:val="00C6110B"/>
    <w:rsid w:val="00C611E1"/>
    <w:rsid w:val="00C611EC"/>
    <w:rsid w:val="00C614B5"/>
    <w:rsid w:val="00C6179F"/>
    <w:rsid w:val="00C618B9"/>
    <w:rsid w:val="00C619DD"/>
    <w:rsid w:val="00C61A87"/>
    <w:rsid w:val="00C61C23"/>
    <w:rsid w:val="00C61DF6"/>
    <w:rsid w:val="00C620B5"/>
    <w:rsid w:val="00C62152"/>
    <w:rsid w:val="00C62286"/>
    <w:rsid w:val="00C62417"/>
    <w:rsid w:val="00C6248E"/>
    <w:rsid w:val="00C6273A"/>
    <w:rsid w:val="00C62917"/>
    <w:rsid w:val="00C62A9D"/>
    <w:rsid w:val="00C62F4F"/>
    <w:rsid w:val="00C630D9"/>
    <w:rsid w:val="00C63210"/>
    <w:rsid w:val="00C6327C"/>
    <w:rsid w:val="00C638A2"/>
    <w:rsid w:val="00C63A20"/>
    <w:rsid w:val="00C63ECA"/>
    <w:rsid w:val="00C63ED3"/>
    <w:rsid w:val="00C63FFB"/>
    <w:rsid w:val="00C64127"/>
    <w:rsid w:val="00C6421B"/>
    <w:rsid w:val="00C6475C"/>
    <w:rsid w:val="00C64B72"/>
    <w:rsid w:val="00C64C0D"/>
    <w:rsid w:val="00C65367"/>
    <w:rsid w:val="00C65391"/>
    <w:rsid w:val="00C65546"/>
    <w:rsid w:val="00C655CF"/>
    <w:rsid w:val="00C656D6"/>
    <w:rsid w:val="00C65B34"/>
    <w:rsid w:val="00C65C97"/>
    <w:rsid w:val="00C65DAD"/>
    <w:rsid w:val="00C65E2A"/>
    <w:rsid w:val="00C66034"/>
    <w:rsid w:val="00C66047"/>
    <w:rsid w:val="00C661BC"/>
    <w:rsid w:val="00C662CF"/>
    <w:rsid w:val="00C666ED"/>
    <w:rsid w:val="00C66728"/>
    <w:rsid w:val="00C668A2"/>
    <w:rsid w:val="00C6698D"/>
    <w:rsid w:val="00C66BC9"/>
    <w:rsid w:val="00C66EFF"/>
    <w:rsid w:val="00C67468"/>
    <w:rsid w:val="00C6771D"/>
    <w:rsid w:val="00C67B2B"/>
    <w:rsid w:val="00C67C1C"/>
    <w:rsid w:val="00C70076"/>
    <w:rsid w:val="00C70171"/>
    <w:rsid w:val="00C70235"/>
    <w:rsid w:val="00C70449"/>
    <w:rsid w:val="00C7062D"/>
    <w:rsid w:val="00C70641"/>
    <w:rsid w:val="00C70809"/>
    <w:rsid w:val="00C70C6E"/>
    <w:rsid w:val="00C70CD1"/>
    <w:rsid w:val="00C70DED"/>
    <w:rsid w:val="00C70F3B"/>
    <w:rsid w:val="00C7141B"/>
    <w:rsid w:val="00C716B9"/>
    <w:rsid w:val="00C717CC"/>
    <w:rsid w:val="00C72123"/>
    <w:rsid w:val="00C7244F"/>
    <w:rsid w:val="00C72472"/>
    <w:rsid w:val="00C732F5"/>
    <w:rsid w:val="00C7336A"/>
    <w:rsid w:val="00C73383"/>
    <w:rsid w:val="00C7371D"/>
    <w:rsid w:val="00C73805"/>
    <w:rsid w:val="00C73897"/>
    <w:rsid w:val="00C73ADE"/>
    <w:rsid w:val="00C73B50"/>
    <w:rsid w:val="00C73B90"/>
    <w:rsid w:val="00C73BE5"/>
    <w:rsid w:val="00C73D2E"/>
    <w:rsid w:val="00C73DF3"/>
    <w:rsid w:val="00C74004"/>
    <w:rsid w:val="00C7404C"/>
    <w:rsid w:val="00C74121"/>
    <w:rsid w:val="00C74127"/>
    <w:rsid w:val="00C744CB"/>
    <w:rsid w:val="00C746F9"/>
    <w:rsid w:val="00C74A0F"/>
    <w:rsid w:val="00C74ADA"/>
    <w:rsid w:val="00C74B4D"/>
    <w:rsid w:val="00C74D5D"/>
    <w:rsid w:val="00C75306"/>
    <w:rsid w:val="00C754B4"/>
    <w:rsid w:val="00C75780"/>
    <w:rsid w:val="00C75782"/>
    <w:rsid w:val="00C7578F"/>
    <w:rsid w:val="00C758C0"/>
    <w:rsid w:val="00C7594A"/>
    <w:rsid w:val="00C759E5"/>
    <w:rsid w:val="00C75B12"/>
    <w:rsid w:val="00C75EB4"/>
    <w:rsid w:val="00C76156"/>
    <w:rsid w:val="00C761F6"/>
    <w:rsid w:val="00C7638A"/>
    <w:rsid w:val="00C765FC"/>
    <w:rsid w:val="00C76D52"/>
    <w:rsid w:val="00C76D6C"/>
    <w:rsid w:val="00C7717E"/>
    <w:rsid w:val="00C7721C"/>
    <w:rsid w:val="00C776A3"/>
    <w:rsid w:val="00C80127"/>
    <w:rsid w:val="00C80251"/>
    <w:rsid w:val="00C80527"/>
    <w:rsid w:val="00C806DF"/>
    <w:rsid w:val="00C807E5"/>
    <w:rsid w:val="00C808BB"/>
    <w:rsid w:val="00C80C73"/>
    <w:rsid w:val="00C8125E"/>
    <w:rsid w:val="00C812A1"/>
    <w:rsid w:val="00C8133B"/>
    <w:rsid w:val="00C81356"/>
    <w:rsid w:val="00C81689"/>
    <w:rsid w:val="00C81B8A"/>
    <w:rsid w:val="00C81C2B"/>
    <w:rsid w:val="00C81D22"/>
    <w:rsid w:val="00C82A1C"/>
    <w:rsid w:val="00C830DB"/>
    <w:rsid w:val="00C831C1"/>
    <w:rsid w:val="00C83625"/>
    <w:rsid w:val="00C83E84"/>
    <w:rsid w:val="00C83FD0"/>
    <w:rsid w:val="00C849E4"/>
    <w:rsid w:val="00C84CFC"/>
    <w:rsid w:val="00C84F15"/>
    <w:rsid w:val="00C85089"/>
    <w:rsid w:val="00C8512E"/>
    <w:rsid w:val="00C856BF"/>
    <w:rsid w:val="00C85BDF"/>
    <w:rsid w:val="00C85D91"/>
    <w:rsid w:val="00C85F46"/>
    <w:rsid w:val="00C86021"/>
    <w:rsid w:val="00C8603E"/>
    <w:rsid w:val="00C862DC"/>
    <w:rsid w:val="00C8651E"/>
    <w:rsid w:val="00C8669B"/>
    <w:rsid w:val="00C8719A"/>
    <w:rsid w:val="00C87282"/>
    <w:rsid w:val="00C876F0"/>
    <w:rsid w:val="00C87717"/>
    <w:rsid w:val="00C878EA"/>
    <w:rsid w:val="00C87C33"/>
    <w:rsid w:val="00C87C5A"/>
    <w:rsid w:val="00C87EBA"/>
    <w:rsid w:val="00C87F85"/>
    <w:rsid w:val="00C900FF"/>
    <w:rsid w:val="00C90326"/>
    <w:rsid w:val="00C903C2"/>
    <w:rsid w:val="00C90702"/>
    <w:rsid w:val="00C90958"/>
    <w:rsid w:val="00C90B59"/>
    <w:rsid w:val="00C90B73"/>
    <w:rsid w:val="00C90D41"/>
    <w:rsid w:val="00C90EFE"/>
    <w:rsid w:val="00C90F02"/>
    <w:rsid w:val="00C9123A"/>
    <w:rsid w:val="00C91408"/>
    <w:rsid w:val="00C9166A"/>
    <w:rsid w:val="00C916C8"/>
    <w:rsid w:val="00C91C16"/>
    <w:rsid w:val="00C91C6A"/>
    <w:rsid w:val="00C91C74"/>
    <w:rsid w:val="00C91EBD"/>
    <w:rsid w:val="00C91FCD"/>
    <w:rsid w:val="00C92087"/>
    <w:rsid w:val="00C926C2"/>
    <w:rsid w:val="00C92837"/>
    <w:rsid w:val="00C92D44"/>
    <w:rsid w:val="00C92F41"/>
    <w:rsid w:val="00C92F7A"/>
    <w:rsid w:val="00C92FE9"/>
    <w:rsid w:val="00C93043"/>
    <w:rsid w:val="00C93647"/>
    <w:rsid w:val="00C93825"/>
    <w:rsid w:val="00C93B6A"/>
    <w:rsid w:val="00C93BDA"/>
    <w:rsid w:val="00C93C02"/>
    <w:rsid w:val="00C93C3B"/>
    <w:rsid w:val="00C93F69"/>
    <w:rsid w:val="00C93FEA"/>
    <w:rsid w:val="00C94026"/>
    <w:rsid w:val="00C9462F"/>
    <w:rsid w:val="00C951D3"/>
    <w:rsid w:val="00C9534F"/>
    <w:rsid w:val="00C957A8"/>
    <w:rsid w:val="00C95C1B"/>
    <w:rsid w:val="00C95CC6"/>
    <w:rsid w:val="00C95E0D"/>
    <w:rsid w:val="00C9607F"/>
    <w:rsid w:val="00C961D7"/>
    <w:rsid w:val="00C9627F"/>
    <w:rsid w:val="00C96375"/>
    <w:rsid w:val="00C96574"/>
    <w:rsid w:val="00C968CE"/>
    <w:rsid w:val="00C96902"/>
    <w:rsid w:val="00C96939"/>
    <w:rsid w:val="00C96C50"/>
    <w:rsid w:val="00C96DA2"/>
    <w:rsid w:val="00C96F92"/>
    <w:rsid w:val="00C97080"/>
    <w:rsid w:val="00C97C10"/>
    <w:rsid w:val="00C97FB4"/>
    <w:rsid w:val="00CA0032"/>
    <w:rsid w:val="00CA02DB"/>
    <w:rsid w:val="00CA0386"/>
    <w:rsid w:val="00CA04DA"/>
    <w:rsid w:val="00CA061B"/>
    <w:rsid w:val="00CA0748"/>
    <w:rsid w:val="00CA08BA"/>
    <w:rsid w:val="00CA08FB"/>
    <w:rsid w:val="00CA0B5D"/>
    <w:rsid w:val="00CA0C97"/>
    <w:rsid w:val="00CA0FBC"/>
    <w:rsid w:val="00CA1797"/>
    <w:rsid w:val="00CA1894"/>
    <w:rsid w:val="00CA1980"/>
    <w:rsid w:val="00CA1983"/>
    <w:rsid w:val="00CA219A"/>
    <w:rsid w:val="00CA25E1"/>
    <w:rsid w:val="00CA27E1"/>
    <w:rsid w:val="00CA29D2"/>
    <w:rsid w:val="00CA29D6"/>
    <w:rsid w:val="00CA29F9"/>
    <w:rsid w:val="00CA2C02"/>
    <w:rsid w:val="00CA2FA9"/>
    <w:rsid w:val="00CA31BD"/>
    <w:rsid w:val="00CA403B"/>
    <w:rsid w:val="00CA4052"/>
    <w:rsid w:val="00CA432D"/>
    <w:rsid w:val="00CA4C47"/>
    <w:rsid w:val="00CA4EC9"/>
    <w:rsid w:val="00CA5158"/>
    <w:rsid w:val="00CA55A3"/>
    <w:rsid w:val="00CA55DB"/>
    <w:rsid w:val="00CA55DF"/>
    <w:rsid w:val="00CA57D5"/>
    <w:rsid w:val="00CA5844"/>
    <w:rsid w:val="00CA58B3"/>
    <w:rsid w:val="00CA58E8"/>
    <w:rsid w:val="00CA5AB5"/>
    <w:rsid w:val="00CA68AC"/>
    <w:rsid w:val="00CA691A"/>
    <w:rsid w:val="00CA6A85"/>
    <w:rsid w:val="00CA6AC3"/>
    <w:rsid w:val="00CA6AC7"/>
    <w:rsid w:val="00CA6B38"/>
    <w:rsid w:val="00CA7305"/>
    <w:rsid w:val="00CA7731"/>
    <w:rsid w:val="00CA7773"/>
    <w:rsid w:val="00CA7D01"/>
    <w:rsid w:val="00CA7FF5"/>
    <w:rsid w:val="00CB0067"/>
    <w:rsid w:val="00CB0115"/>
    <w:rsid w:val="00CB052D"/>
    <w:rsid w:val="00CB06FA"/>
    <w:rsid w:val="00CB06FD"/>
    <w:rsid w:val="00CB0755"/>
    <w:rsid w:val="00CB0C06"/>
    <w:rsid w:val="00CB0CD1"/>
    <w:rsid w:val="00CB0EC6"/>
    <w:rsid w:val="00CB14D4"/>
    <w:rsid w:val="00CB173C"/>
    <w:rsid w:val="00CB1740"/>
    <w:rsid w:val="00CB1D4D"/>
    <w:rsid w:val="00CB1DE1"/>
    <w:rsid w:val="00CB201A"/>
    <w:rsid w:val="00CB2677"/>
    <w:rsid w:val="00CB29A0"/>
    <w:rsid w:val="00CB29DB"/>
    <w:rsid w:val="00CB2C69"/>
    <w:rsid w:val="00CB2F12"/>
    <w:rsid w:val="00CB30FF"/>
    <w:rsid w:val="00CB3617"/>
    <w:rsid w:val="00CB3B4D"/>
    <w:rsid w:val="00CB3B61"/>
    <w:rsid w:val="00CB4268"/>
    <w:rsid w:val="00CB4404"/>
    <w:rsid w:val="00CB45C8"/>
    <w:rsid w:val="00CB48CF"/>
    <w:rsid w:val="00CB48EE"/>
    <w:rsid w:val="00CB507F"/>
    <w:rsid w:val="00CB5298"/>
    <w:rsid w:val="00CB54D1"/>
    <w:rsid w:val="00CB59E7"/>
    <w:rsid w:val="00CB5ADF"/>
    <w:rsid w:val="00CB64BB"/>
    <w:rsid w:val="00CB6A0C"/>
    <w:rsid w:val="00CB6B66"/>
    <w:rsid w:val="00CB6D91"/>
    <w:rsid w:val="00CB6EF6"/>
    <w:rsid w:val="00CB710B"/>
    <w:rsid w:val="00CB7141"/>
    <w:rsid w:val="00CB767B"/>
    <w:rsid w:val="00CB7781"/>
    <w:rsid w:val="00CB77A5"/>
    <w:rsid w:val="00CB7A28"/>
    <w:rsid w:val="00CB7AF3"/>
    <w:rsid w:val="00CB7C12"/>
    <w:rsid w:val="00CB7D1F"/>
    <w:rsid w:val="00CC015E"/>
    <w:rsid w:val="00CC02D1"/>
    <w:rsid w:val="00CC0353"/>
    <w:rsid w:val="00CC0610"/>
    <w:rsid w:val="00CC0750"/>
    <w:rsid w:val="00CC0D51"/>
    <w:rsid w:val="00CC0DAF"/>
    <w:rsid w:val="00CC0E85"/>
    <w:rsid w:val="00CC1066"/>
    <w:rsid w:val="00CC1512"/>
    <w:rsid w:val="00CC15EC"/>
    <w:rsid w:val="00CC16EC"/>
    <w:rsid w:val="00CC17C4"/>
    <w:rsid w:val="00CC19E6"/>
    <w:rsid w:val="00CC1D49"/>
    <w:rsid w:val="00CC1E21"/>
    <w:rsid w:val="00CC211E"/>
    <w:rsid w:val="00CC25EA"/>
    <w:rsid w:val="00CC27C1"/>
    <w:rsid w:val="00CC2D0A"/>
    <w:rsid w:val="00CC2DB4"/>
    <w:rsid w:val="00CC2DCE"/>
    <w:rsid w:val="00CC3171"/>
    <w:rsid w:val="00CC37D7"/>
    <w:rsid w:val="00CC38AF"/>
    <w:rsid w:val="00CC4097"/>
    <w:rsid w:val="00CC424C"/>
    <w:rsid w:val="00CC4454"/>
    <w:rsid w:val="00CC4476"/>
    <w:rsid w:val="00CC494B"/>
    <w:rsid w:val="00CC4A2A"/>
    <w:rsid w:val="00CC4BB0"/>
    <w:rsid w:val="00CC5294"/>
    <w:rsid w:val="00CC5434"/>
    <w:rsid w:val="00CC5438"/>
    <w:rsid w:val="00CC546D"/>
    <w:rsid w:val="00CC54AB"/>
    <w:rsid w:val="00CC57D1"/>
    <w:rsid w:val="00CC5AD9"/>
    <w:rsid w:val="00CC5EF6"/>
    <w:rsid w:val="00CC6093"/>
    <w:rsid w:val="00CC60C7"/>
    <w:rsid w:val="00CC613E"/>
    <w:rsid w:val="00CC615F"/>
    <w:rsid w:val="00CC6199"/>
    <w:rsid w:val="00CC620D"/>
    <w:rsid w:val="00CC65B8"/>
    <w:rsid w:val="00CC68E4"/>
    <w:rsid w:val="00CC6BF5"/>
    <w:rsid w:val="00CC6EF7"/>
    <w:rsid w:val="00CC6F7D"/>
    <w:rsid w:val="00CC70DD"/>
    <w:rsid w:val="00CC72C5"/>
    <w:rsid w:val="00CC7362"/>
    <w:rsid w:val="00CC744A"/>
    <w:rsid w:val="00CC7647"/>
    <w:rsid w:val="00CC7986"/>
    <w:rsid w:val="00CC799B"/>
    <w:rsid w:val="00CC7B73"/>
    <w:rsid w:val="00CC7C37"/>
    <w:rsid w:val="00CD015E"/>
    <w:rsid w:val="00CD026F"/>
    <w:rsid w:val="00CD02C3"/>
    <w:rsid w:val="00CD02EC"/>
    <w:rsid w:val="00CD037B"/>
    <w:rsid w:val="00CD04D2"/>
    <w:rsid w:val="00CD05AC"/>
    <w:rsid w:val="00CD0B65"/>
    <w:rsid w:val="00CD0C39"/>
    <w:rsid w:val="00CD0ED8"/>
    <w:rsid w:val="00CD171B"/>
    <w:rsid w:val="00CD18E3"/>
    <w:rsid w:val="00CD1BE4"/>
    <w:rsid w:val="00CD1D35"/>
    <w:rsid w:val="00CD1DAA"/>
    <w:rsid w:val="00CD1EE4"/>
    <w:rsid w:val="00CD214E"/>
    <w:rsid w:val="00CD23A9"/>
    <w:rsid w:val="00CD249E"/>
    <w:rsid w:val="00CD262F"/>
    <w:rsid w:val="00CD270D"/>
    <w:rsid w:val="00CD290C"/>
    <w:rsid w:val="00CD2AEE"/>
    <w:rsid w:val="00CD2BB8"/>
    <w:rsid w:val="00CD3398"/>
    <w:rsid w:val="00CD349E"/>
    <w:rsid w:val="00CD376D"/>
    <w:rsid w:val="00CD37D7"/>
    <w:rsid w:val="00CD38DC"/>
    <w:rsid w:val="00CD393B"/>
    <w:rsid w:val="00CD3ACD"/>
    <w:rsid w:val="00CD3B42"/>
    <w:rsid w:val="00CD3CD1"/>
    <w:rsid w:val="00CD3D7D"/>
    <w:rsid w:val="00CD3F2B"/>
    <w:rsid w:val="00CD4025"/>
    <w:rsid w:val="00CD4A4A"/>
    <w:rsid w:val="00CD4AD1"/>
    <w:rsid w:val="00CD5619"/>
    <w:rsid w:val="00CD57E0"/>
    <w:rsid w:val="00CD597C"/>
    <w:rsid w:val="00CD5A04"/>
    <w:rsid w:val="00CD5E1D"/>
    <w:rsid w:val="00CD5EC2"/>
    <w:rsid w:val="00CD5F1B"/>
    <w:rsid w:val="00CD6070"/>
    <w:rsid w:val="00CD61FB"/>
    <w:rsid w:val="00CD63BC"/>
    <w:rsid w:val="00CD6805"/>
    <w:rsid w:val="00CD6E04"/>
    <w:rsid w:val="00CD6E25"/>
    <w:rsid w:val="00CD7359"/>
    <w:rsid w:val="00CD741D"/>
    <w:rsid w:val="00CD7655"/>
    <w:rsid w:val="00CD77B8"/>
    <w:rsid w:val="00CD7ABC"/>
    <w:rsid w:val="00CD7EA0"/>
    <w:rsid w:val="00CD7F06"/>
    <w:rsid w:val="00CD7FF7"/>
    <w:rsid w:val="00CE0331"/>
    <w:rsid w:val="00CE03B7"/>
    <w:rsid w:val="00CE04D7"/>
    <w:rsid w:val="00CE0617"/>
    <w:rsid w:val="00CE07A7"/>
    <w:rsid w:val="00CE07CD"/>
    <w:rsid w:val="00CE07D3"/>
    <w:rsid w:val="00CE09B4"/>
    <w:rsid w:val="00CE0AE2"/>
    <w:rsid w:val="00CE0D00"/>
    <w:rsid w:val="00CE0DC8"/>
    <w:rsid w:val="00CE0DD5"/>
    <w:rsid w:val="00CE1407"/>
    <w:rsid w:val="00CE1725"/>
    <w:rsid w:val="00CE1B56"/>
    <w:rsid w:val="00CE1D94"/>
    <w:rsid w:val="00CE1F80"/>
    <w:rsid w:val="00CE1FD4"/>
    <w:rsid w:val="00CE2000"/>
    <w:rsid w:val="00CE22E7"/>
    <w:rsid w:val="00CE2433"/>
    <w:rsid w:val="00CE25F7"/>
    <w:rsid w:val="00CE2B58"/>
    <w:rsid w:val="00CE2EAD"/>
    <w:rsid w:val="00CE3422"/>
    <w:rsid w:val="00CE3C08"/>
    <w:rsid w:val="00CE3F8A"/>
    <w:rsid w:val="00CE3F8E"/>
    <w:rsid w:val="00CE465F"/>
    <w:rsid w:val="00CE47DF"/>
    <w:rsid w:val="00CE50D5"/>
    <w:rsid w:val="00CE5501"/>
    <w:rsid w:val="00CE5A84"/>
    <w:rsid w:val="00CE5C9F"/>
    <w:rsid w:val="00CE5D5E"/>
    <w:rsid w:val="00CE5E67"/>
    <w:rsid w:val="00CE5F63"/>
    <w:rsid w:val="00CE5FA4"/>
    <w:rsid w:val="00CE6394"/>
    <w:rsid w:val="00CE63D6"/>
    <w:rsid w:val="00CE6415"/>
    <w:rsid w:val="00CE6463"/>
    <w:rsid w:val="00CE676A"/>
    <w:rsid w:val="00CE677E"/>
    <w:rsid w:val="00CE6A04"/>
    <w:rsid w:val="00CE6E20"/>
    <w:rsid w:val="00CE6ED3"/>
    <w:rsid w:val="00CE76EF"/>
    <w:rsid w:val="00CE7B4C"/>
    <w:rsid w:val="00CE7C23"/>
    <w:rsid w:val="00CE7CD8"/>
    <w:rsid w:val="00CE7DB1"/>
    <w:rsid w:val="00CF0468"/>
    <w:rsid w:val="00CF0643"/>
    <w:rsid w:val="00CF0799"/>
    <w:rsid w:val="00CF07A1"/>
    <w:rsid w:val="00CF08C5"/>
    <w:rsid w:val="00CF0B4C"/>
    <w:rsid w:val="00CF0B5D"/>
    <w:rsid w:val="00CF0C69"/>
    <w:rsid w:val="00CF0EF9"/>
    <w:rsid w:val="00CF1041"/>
    <w:rsid w:val="00CF113F"/>
    <w:rsid w:val="00CF12E1"/>
    <w:rsid w:val="00CF13E6"/>
    <w:rsid w:val="00CF1497"/>
    <w:rsid w:val="00CF1531"/>
    <w:rsid w:val="00CF16DF"/>
    <w:rsid w:val="00CF16FF"/>
    <w:rsid w:val="00CF17CC"/>
    <w:rsid w:val="00CF1AE5"/>
    <w:rsid w:val="00CF1D95"/>
    <w:rsid w:val="00CF1ED8"/>
    <w:rsid w:val="00CF210D"/>
    <w:rsid w:val="00CF237B"/>
    <w:rsid w:val="00CF26F9"/>
    <w:rsid w:val="00CF29DD"/>
    <w:rsid w:val="00CF29F3"/>
    <w:rsid w:val="00CF2A74"/>
    <w:rsid w:val="00CF2C72"/>
    <w:rsid w:val="00CF2FB2"/>
    <w:rsid w:val="00CF3501"/>
    <w:rsid w:val="00CF3527"/>
    <w:rsid w:val="00CF3599"/>
    <w:rsid w:val="00CF3987"/>
    <w:rsid w:val="00CF3A44"/>
    <w:rsid w:val="00CF3A7A"/>
    <w:rsid w:val="00CF3BE6"/>
    <w:rsid w:val="00CF3E7C"/>
    <w:rsid w:val="00CF3EAF"/>
    <w:rsid w:val="00CF421C"/>
    <w:rsid w:val="00CF45B6"/>
    <w:rsid w:val="00CF46FA"/>
    <w:rsid w:val="00CF486F"/>
    <w:rsid w:val="00CF4C60"/>
    <w:rsid w:val="00CF4F1E"/>
    <w:rsid w:val="00CF4FF3"/>
    <w:rsid w:val="00CF5455"/>
    <w:rsid w:val="00CF5659"/>
    <w:rsid w:val="00CF599E"/>
    <w:rsid w:val="00CF5A82"/>
    <w:rsid w:val="00CF5C75"/>
    <w:rsid w:val="00CF6477"/>
    <w:rsid w:val="00CF64CF"/>
    <w:rsid w:val="00CF6858"/>
    <w:rsid w:val="00CF6D59"/>
    <w:rsid w:val="00CF708E"/>
    <w:rsid w:val="00CF71D0"/>
    <w:rsid w:val="00CF7275"/>
    <w:rsid w:val="00CF72D7"/>
    <w:rsid w:val="00CF7320"/>
    <w:rsid w:val="00CF79DB"/>
    <w:rsid w:val="00CF7FFB"/>
    <w:rsid w:val="00D00198"/>
    <w:rsid w:val="00D00215"/>
    <w:rsid w:val="00D0024D"/>
    <w:rsid w:val="00D00377"/>
    <w:rsid w:val="00D0073B"/>
    <w:rsid w:val="00D0085B"/>
    <w:rsid w:val="00D00995"/>
    <w:rsid w:val="00D00A27"/>
    <w:rsid w:val="00D01493"/>
    <w:rsid w:val="00D01D39"/>
    <w:rsid w:val="00D020D4"/>
    <w:rsid w:val="00D02299"/>
    <w:rsid w:val="00D023D7"/>
    <w:rsid w:val="00D0255E"/>
    <w:rsid w:val="00D02640"/>
    <w:rsid w:val="00D0288C"/>
    <w:rsid w:val="00D028BC"/>
    <w:rsid w:val="00D02D6A"/>
    <w:rsid w:val="00D030FC"/>
    <w:rsid w:val="00D03111"/>
    <w:rsid w:val="00D032C6"/>
    <w:rsid w:val="00D033EC"/>
    <w:rsid w:val="00D03434"/>
    <w:rsid w:val="00D035CB"/>
    <w:rsid w:val="00D03747"/>
    <w:rsid w:val="00D0397C"/>
    <w:rsid w:val="00D03C10"/>
    <w:rsid w:val="00D03C24"/>
    <w:rsid w:val="00D03F1E"/>
    <w:rsid w:val="00D0403B"/>
    <w:rsid w:val="00D04084"/>
    <w:rsid w:val="00D0410D"/>
    <w:rsid w:val="00D045DB"/>
    <w:rsid w:val="00D0471E"/>
    <w:rsid w:val="00D04769"/>
    <w:rsid w:val="00D0495D"/>
    <w:rsid w:val="00D04CFB"/>
    <w:rsid w:val="00D04D9A"/>
    <w:rsid w:val="00D050C3"/>
    <w:rsid w:val="00D0529A"/>
    <w:rsid w:val="00D05555"/>
    <w:rsid w:val="00D0556D"/>
    <w:rsid w:val="00D05A8F"/>
    <w:rsid w:val="00D05B8F"/>
    <w:rsid w:val="00D05D06"/>
    <w:rsid w:val="00D05E1C"/>
    <w:rsid w:val="00D05E3E"/>
    <w:rsid w:val="00D06011"/>
    <w:rsid w:val="00D0641F"/>
    <w:rsid w:val="00D06603"/>
    <w:rsid w:val="00D066F5"/>
    <w:rsid w:val="00D06901"/>
    <w:rsid w:val="00D069C2"/>
    <w:rsid w:val="00D06A95"/>
    <w:rsid w:val="00D06DE5"/>
    <w:rsid w:val="00D06FBD"/>
    <w:rsid w:val="00D075BF"/>
    <w:rsid w:val="00D076FD"/>
    <w:rsid w:val="00D077AB"/>
    <w:rsid w:val="00D07B40"/>
    <w:rsid w:val="00D07BE1"/>
    <w:rsid w:val="00D07D46"/>
    <w:rsid w:val="00D07D99"/>
    <w:rsid w:val="00D10236"/>
    <w:rsid w:val="00D102D3"/>
    <w:rsid w:val="00D10430"/>
    <w:rsid w:val="00D1053E"/>
    <w:rsid w:val="00D10AD0"/>
    <w:rsid w:val="00D10B0D"/>
    <w:rsid w:val="00D10FB4"/>
    <w:rsid w:val="00D10FEA"/>
    <w:rsid w:val="00D11461"/>
    <w:rsid w:val="00D11E6D"/>
    <w:rsid w:val="00D11F0B"/>
    <w:rsid w:val="00D11FB8"/>
    <w:rsid w:val="00D12161"/>
    <w:rsid w:val="00D12378"/>
    <w:rsid w:val="00D124A8"/>
    <w:rsid w:val="00D12855"/>
    <w:rsid w:val="00D12940"/>
    <w:rsid w:val="00D12958"/>
    <w:rsid w:val="00D129CC"/>
    <w:rsid w:val="00D12A4E"/>
    <w:rsid w:val="00D12C17"/>
    <w:rsid w:val="00D135E3"/>
    <w:rsid w:val="00D137CB"/>
    <w:rsid w:val="00D13B4D"/>
    <w:rsid w:val="00D13FC5"/>
    <w:rsid w:val="00D14049"/>
    <w:rsid w:val="00D1413B"/>
    <w:rsid w:val="00D142A3"/>
    <w:rsid w:val="00D142D1"/>
    <w:rsid w:val="00D1439A"/>
    <w:rsid w:val="00D143F6"/>
    <w:rsid w:val="00D14ACE"/>
    <w:rsid w:val="00D14BB0"/>
    <w:rsid w:val="00D14DC4"/>
    <w:rsid w:val="00D150AE"/>
    <w:rsid w:val="00D15107"/>
    <w:rsid w:val="00D1511C"/>
    <w:rsid w:val="00D1519F"/>
    <w:rsid w:val="00D151F1"/>
    <w:rsid w:val="00D15300"/>
    <w:rsid w:val="00D155D8"/>
    <w:rsid w:val="00D15661"/>
    <w:rsid w:val="00D158CA"/>
    <w:rsid w:val="00D15AAC"/>
    <w:rsid w:val="00D15F51"/>
    <w:rsid w:val="00D16221"/>
    <w:rsid w:val="00D16403"/>
    <w:rsid w:val="00D16421"/>
    <w:rsid w:val="00D165F0"/>
    <w:rsid w:val="00D16721"/>
    <w:rsid w:val="00D167BF"/>
    <w:rsid w:val="00D16F96"/>
    <w:rsid w:val="00D170D0"/>
    <w:rsid w:val="00D170E4"/>
    <w:rsid w:val="00D17572"/>
    <w:rsid w:val="00D1758B"/>
    <w:rsid w:val="00D176A3"/>
    <w:rsid w:val="00D17711"/>
    <w:rsid w:val="00D17AC7"/>
    <w:rsid w:val="00D17B20"/>
    <w:rsid w:val="00D17B7E"/>
    <w:rsid w:val="00D17C16"/>
    <w:rsid w:val="00D17F21"/>
    <w:rsid w:val="00D20193"/>
    <w:rsid w:val="00D204AC"/>
    <w:rsid w:val="00D20823"/>
    <w:rsid w:val="00D20941"/>
    <w:rsid w:val="00D20AE8"/>
    <w:rsid w:val="00D20C6D"/>
    <w:rsid w:val="00D20E41"/>
    <w:rsid w:val="00D2129A"/>
    <w:rsid w:val="00D217CE"/>
    <w:rsid w:val="00D21992"/>
    <w:rsid w:val="00D21ACA"/>
    <w:rsid w:val="00D21E6B"/>
    <w:rsid w:val="00D22095"/>
    <w:rsid w:val="00D220B8"/>
    <w:rsid w:val="00D2243D"/>
    <w:rsid w:val="00D2251A"/>
    <w:rsid w:val="00D227C8"/>
    <w:rsid w:val="00D22993"/>
    <w:rsid w:val="00D22AE3"/>
    <w:rsid w:val="00D22BC1"/>
    <w:rsid w:val="00D22FE2"/>
    <w:rsid w:val="00D23094"/>
    <w:rsid w:val="00D2318A"/>
    <w:rsid w:val="00D237F9"/>
    <w:rsid w:val="00D2387E"/>
    <w:rsid w:val="00D23941"/>
    <w:rsid w:val="00D23B8A"/>
    <w:rsid w:val="00D23C9A"/>
    <w:rsid w:val="00D24136"/>
    <w:rsid w:val="00D241F0"/>
    <w:rsid w:val="00D24A2B"/>
    <w:rsid w:val="00D24CA6"/>
    <w:rsid w:val="00D24D40"/>
    <w:rsid w:val="00D24E97"/>
    <w:rsid w:val="00D24FD4"/>
    <w:rsid w:val="00D25029"/>
    <w:rsid w:val="00D2510F"/>
    <w:rsid w:val="00D25190"/>
    <w:rsid w:val="00D2523D"/>
    <w:rsid w:val="00D2557E"/>
    <w:rsid w:val="00D261DA"/>
    <w:rsid w:val="00D2621B"/>
    <w:rsid w:val="00D266B8"/>
    <w:rsid w:val="00D26AD7"/>
    <w:rsid w:val="00D26EC7"/>
    <w:rsid w:val="00D26F7F"/>
    <w:rsid w:val="00D27058"/>
    <w:rsid w:val="00D27131"/>
    <w:rsid w:val="00D276B9"/>
    <w:rsid w:val="00D2789F"/>
    <w:rsid w:val="00D27F3A"/>
    <w:rsid w:val="00D3007C"/>
    <w:rsid w:val="00D3011A"/>
    <w:rsid w:val="00D302A0"/>
    <w:rsid w:val="00D30423"/>
    <w:rsid w:val="00D307D0"/>
    <w:rsid w:val="00D30814"/>
    <w:rsid w:val="00D30B00"/>
    <w:rsid w:val="00D30D60"/>
    <w:rsid w:val="00D31279"/>
    <w:rsid w:val="00D315C8"/>
    <w:rsid w:val="00D316A9"/>
    <w:rsid w:val="00D31919"/>
    <w:rsid w:val="00D31923"/>
    <w:rsid w:val="00D31B27"/>
    <w:rsid w:val="00D3220A"/>
    <w:rsid w:val="00D323C8"/>
    <w:rsid w:val="00D32405"/>
    <w:rsid w:val="00D329B4"/>
    <w:rsid w:val="00D32FCA"/>
    <w:rsid w:val="00D333D7"/>
    <w:rsid w:val="00D33530"/>
    <w:rsid w:val="00D33809"/>
    <w:rsid w:val="00D3382C"/>
    <w:rsid w:val="00D33A20"/>
    <w:rsid w:val="00D33A42"/>
    <w:rsid w:val="00D3404A"/>
    <w:rsid w:val="00D342FB"/>
    <w:rsid w:val="00D3437F"/>
    <w:rsid w:val="00D343AE"/>
    <w:rsid w:val="00D34523"/>
    <w:rsid w:val="00D34596"/>
    <w:rsid w:val="00D34821"/>
    <w:rsid w:val="00D34CBB"/>
    <w:rsid w:val="00D352DA"/>
    <w:rsid w:val="00D355D6"/>
    <w:rsid w:val="00D35EE8"/>
    <w:rsid w:val="00D35FEF"/>
    <w:rsid w:val="00D3636B"/>
    <w:rsid w:val="00D3649E"/>
    <w:rsid w:val="00D364B8"/>
    <w:rsid w:val="00D3696D"/>
    <w:rsid w:val="00D36BE7"/>
    <w:rsid w:val="00D36C5F"/>
    <w:rsid w:val="00D3708C"/>
    <w:rsid w:val="00D370CB"/>
    <w:rsid w:val="00D3722D"/>
    <w:rsid w:val="00D375C1"/>
    <w:rsid w:val="00D376FF"/>
    <w:rsid w:val="00D37780"/>
    <w:rsid w:val="00D377C4"/>
    <w:rsid w:val="00D37C36"/>
    <w:rsid w:val="00D40614"/>
    <w:rsid w:val="00D40EC1"/>
    <w:rsid w:val="00D41135"/>
    <w:rsid w:val="00D41740"/>
    <w:rsid w:val="00D41A1C"/>
    <w:rsid w:val="00D41BB1"/>
    <w:rsid w:val="00D4227B"/>
    <w:rsid w:val="00D422A6"/>
    <w:rsid w:val="00D4297B"/>
    <w:rsid w:val="00D42CA2"/>
    <w:rsid w:val="00D42E0A"/>
    <w:rsid w:val="00D43719"/>
    <w:rsid w:val="00D43972"/>
    <w:rsid w:val="00D43B41"/>
    <w:rsid w:val="00D43B75"/>
    <w:rsid w:val="00D43C41"/>
    <w:rsid w:val="00D43CFD"/>
    <w:rsid w:val="00D44001"/>
    <w:rsid w:val="00D44193"/>
    <w:rsid w:val="00D44565"/>
    <w:rsid w:val="00D44848"/>
    <w:rsid w:val="00D44914"/>
    <w:rsid w:val="00D44AA9"/>
    <w:rsid w:val="00D44CFA"/>
    <w:rsid w:val="00D450AE"/>
    <w:rsid w:val="00D4550E"/>
    <w:rsid w:val="00D457A1"/>
    <w:rsid w:val="00D457AD"/>
    <w:rsid w:val="00D45A96"/>
    <w:rsid w:val="00D46220"/>
    <w:rsid w:val="00D46314"/>
    <w:rsid w:val="00D466FA"/>
    <w:rsid w:val="00D4698E"/>
    <w:rsid w:val="00D46C29"/>
    <w:rsid w:val="00D46D67"/>
    <w:rsid w:val="00D46E6D"/>
    <w:rsid w:val="00D47143"/>
    <w:rsid w:val="00D47252"/>
    <w:rsid w:val="00D473BE"/>
    <w:rsid w:val="00D4760F"/>
    <w:rsid w:val="00D47916"/>
    <w:rsid w:val="00D47AFF"/>
    <w:rsid w:val="00D47B70"/>
    <w:rsid w:val="00D47BF8"/>
    <w:rsid w:val="00D47C26"/>
    <w:rsid w:val="00D50272"/>
    <w:rsid w:val="00D5027D"/>
    <w:rsid w:val="00D50495"/>
    <w:rsid w:val="00D505D7"/>
    <w:rsid w:val="00D506E2"/>
    <w:rsid w:val="00D5091C"/>
    <w:rsid w:val="00D50AEE"/>
    <w:rsid w:val="00D50E41"/>
    <w:rsid w:val="00D51365"/>
    <w:rsid w:val="00D51783"/>
    <w:rsid w:val="00D51909"/>
    <w:rsid w:val="00D51AFC"/>
    <w:rsid w:val="00D51BAD"/>
    <w:rsid w:val="00D52045"/>
    <w:rsid w:val="00D52262"/>
    <w:rsid w:val="00D524CB"/>
    <w:rsid w:val="00D5250C"/>
    <w:rsid w:val="00D525D8"/>
    <w:rsid w:val="00D52746"/>
    <w:rsid w:val="00D52AFA"/>
    <w:rsid w:val="00D52CBC"/>
    <w:rsid w:val="00D52D72"/>
    <w:rsid w:val="00D52E84"/>
    <w:rsid w:val="00D530A3"/>
    <w:rsid w:val="00D53231"/>
    <w:rsid w:val="00D53278"/>
    <w:rsid w:val="00D536C4"/>
    <w:rsid w:val="00D5381C"/>
    <w:rsid w:val="00D53884"/>
    <w:rsid w:val="00D53A09"/>
    <w:rsid w:val="00D53E53"/>
    <w:rsid w:val="00D53F22"/>
    <w:rsid w:val="00D542AC"/>
    <w:rsid w:val="00D5440E"/>
    <w:rsid w:val="00D54654"/>
    <w:rsid w:val="00D5494B"/>
    <w:rsid w:val="00D54AC1"/>
    <w:rsid w:val="00D54E6C"/>
    <w:rsid w:val="00D55088"/>
    <w:rsid w:val="00D55417"/>
    <w:rsid w:val="00D55875"/>
    <w:rsid w:val="00D55B2D"/>
    <w:rsid w:val="00D55B70"/>
    <w:rsid w:val="00D55C16"/>
    <w:rsid w:val="00D55CDD"/>
    <w:rsid w:val="00D55E6D"/>
    <w:rsid w:val="00D56027"/>
    <w:rsid w:val="00D561B8"/>
    <w:rsid w:val="00D564EA"/>
    <w:rsid w:val="00D5655B"/>
    <w:rsid w:val="00D5656C"/>
    <w:rsid w:val="00D56A8C"/>
    <w:rsid w:val="00D56C48"/>
    <w:rsid w:val="00D57001"/>
    <w:rsid w:val="00D57233"/>
    <w:rsid w:val="00D5724D"/>
    <w:rsid w:val="00D5730F"/>
    <w:rsid w:val="00D57383"/>
    <w:rsid w:val="00D573C2"/>
    <w:rsid w:val="00D573ED"/>
    <w:rsid w:val="00D578DA"/>
    <w:rsid w:val="00D579FC"/>
    <w:rsid w:val="00D57B0C"/>
    <w:rsid w:val="00D57C09"/>
    <w:rsid w:val="00D57C43"/>
    <w:rsid w:val="00D57D78"/>
    <w:rsid w:val="00D57F30"/>
    <w:rsid w:val="00D60178"/>
    <w:rsid w:val="00D60187"/>
    <w:rsid w:val="00D60489"/>
    <w:rsid w:val="00D60971"/>
    <w:rsid w:val="00D60D43"/>
    <w:rsid w:val="00D610C0"/>
    <w:rsid w:val="00D6119F"/>
    <w:rsid w:val="00D61340"/>
    <w:rsid w:val="00D61544"/>
    <w:rsid w:val="00D61633"/>
    <w:rsid w:val="00D61784"/>
    <w:rsid w:val="00D61A09"/>
    <w:rsid w:val="00D61C1F"/>
    <w:rsid w:val="00D61C9D"/>
    <w:rsid w:val="00D61CF8"/>
    <w:rsid w:val="00D61F78"/>
    <w:rsid w:val="00D6239E"/>
    <w:rsid w:val="00D62414"/>
    <w:rsid w:val="00D626A9"/>
    <w:rsid w:val="00D629C9"/>
    <w:rsid w:val="00D62CD5"/>
    <w:rsid w:val="00D62DAE"/>
    <w:rsid w:val="00D62EAE"/>
    <w:rsid w:val="00D6320B"/>
    <w:rsid w:val="00D635BC"/>
    <w:rsid w:val="00D63811"/>
    <w:rsid w:val="00D63B95"/>
    <w:rsid w:val="00D63BA0"/>
    <w:rsid w:val="00D63EFD"/>
    <w:rsid w:val="00D6403F"/>
    <w:rsid w:val="00D641E6"/>
    <w:rsid w:val="00D64413"/>
    <w:rsid w:val="00D644A6"/>
    <w:rsid w:val="00D644DF"/>
    <w:rsid w:val="00D645DC"/>
    <w:rsid w:val="00D650AA"/>
    <w:rsid w:val="00D65212"/>
    <w:rsid w:val="00D65406"/>
    <w:rsid w:val="00D6540E"/>
    <w:rsid w:val="00D6546A"/>
    <w:rsid w:val="00D6565B"/>
    <w:rsid w:val="00D65891"/>
    <w:rsid w:val="00D658C7"/>
    <w:rsid w:val="00D659C4"/>
    <w:rsid w:val="00D659CB"/>
    <w:rsid w:val="00D65CBC"/>
    <w:rsid w:val="00D660B7"/>
    <w:rsid w:val="00D66214"/>
    <w:rsid w:val="00D664A2"/>
    <w:rsid w:val="00D6654F"/>
    <w:rsid w:val="00D66868"/>
    <w:rsid w:val="00D66A0F"/>
    <w:rsid w:val="00D66A7E"/>
    <w:rsid w:val="00D66B5B"/>
    <w:rsid w:val="00D66B9C"/>
    <w:rsid w:val="00D66BB8"/>
    <w:rsid w:val="00D673C6"/>
    <w:rsid w:val="00D674DD"/>
    <w:rsid w:val="00D675C2"/>
    <w:rsid w:val="00D6794F"/>
    <w:rsid w:val="00D67CFB"/>
    <w:rsid w:val="00D67DA8"/>
    <w:rsid w:val="00D67F09"/>
    <w:rsid w:val="00D701FB"/>
    <w:rsid w:val="00D7025C"/>
    <w:rsid w:val="00D7035E"/>
    <w:rsid w:val="00D70A46"/>
    <w:rsid w:val="00D70BBA"/>
    <w:rsid w:val="00D70C69"/>
    <w:rsid w:val="00D70EBD"/>
    <w:rsid w:val="00D70F26"/>
    <w:rsid w:val="00D7107B"/>
    <w:rsid w:val="00D71118"/>
    <w:rsid w:val="00D71235"/>
    <w:rsid w:val="00D71237"/>
    <w:rsid w:val="00D713CD"/>
    <w:rsid w:val="00D7168A"/>
    <w:rsid w:val="00D718B7"/>
    <w:rsid w:val="00D71ABE"/>
    <w:rsid w:val="00D7214A"/>
    <w:rsid w:val="00D721D8"/>
    <w:rsid w:val="00D723B7"/>
    <w:rsid w:val="00D72640"/>
    <w:rsid w:val="00D72658"/>
    <w:rsid w:val="00D72987"/>
    <w:rsid w:val="00D72D20"/>
    <w:rsid w:val="00D72D78"/>
    <w:rsid w:val="00D72E1F"/>
    <w:rsid w:val="00D72F3A"/>
    <w:rsid w:val="00D73266"/>
    <w:rsid w:val="00D732C5"/>
    <w:rsid w:val="00D73468"/>
    <w:rsid w:val="00D73574"/>
    <w:rsid w:val="00D739A6"/>
    <w:rsid w:val="00D73C2C"/>
    <w:rsid w:val="00D73DAC"/>
    <w:rsid w:val="00D73E0B"/>
    <w:rsid w:val="00D740D7"/>
    <w:rsid w:val="00D74129"/>
    <w:rsid w:val="00D7452A"/>
    <w:rsid w:val="00D7499B"/>
    <w:rsid w:val="00D74A8C"/>
    <w:rsid w:val="00D74A9D"/>
    <w:rsid w:val="00D74B6B"/>
    <w:rsid w:val="00D74D02"/>
    <w:rsid w:val="00D74DEA"/>
    <w:rsid w:val="00D74E56"/>
    <w:rsid w:val="00D75060"/>
    <w:rsid w:val="00D751D8"/>
    <w:rsid w:val="00D7586E"/>
    <w:rsid w:val="00D7589A"/>
    <w:rsid w:val="00D7589B"/>
    <w:rsid w:val="00D758EC"/>
    <w:rsid w:val="00D75C08"/>
    <w:rsid w:val="00D75D56"/>
    <w:rsid w:val="00D75DBF"/>
    <w:rsid w:val="00D75E74"/>
    <w:rsid w:val="00D7608F"/>
    <w:rsid w:val="00D76579"/>
    <w:rsid w:val="00D7668A"/>
    <w:rsid w:val="00D76916"/>
    <w:rsid w:val="00D7708C"/>
    <w:rsid w:val="00D774F9"/>
    <w:rsid w:val="00D7770B"/>
    <w:rsid w:val="00D77AD0"/>
    <w:rsid w:val="00D77F17"/>
    <w:rsid w:val="00D77F9B"/>
    <w:rsid w:val="00D80063"/>
    <w:rsid w:val="00D80226"/>
    <w:rsid w:val="00D803B7"/>
    <w:rsid w:val="00D808B9"/>
    <w:rsid w:val="00D80A36"/>
    <w:rsid w:val="00D80A6E"/>
    <w:rsid w:val="00D80A6F"/>
    <w:rsid w:val="00D8141E"/>
    <w:rsid w:val="00D822D8"/>
    <w:rsid w:val="00D82346"/>
    <w:rsid w:val="00D823FA"/>
    <w:rsid w:val="00D824CC"/>
    <w:rsid w:val="00D824CD"/>
    <w:rsid w:val="00D82DA3"/>
    <w:rsid w:val="00D82E11"/>
    <w:rsid w:val="00D82E3F"/>
    <w:rsid w:val="00D83064"/>
    <w:rsid w:val="00D831F0"/>
    <w:rsid w:val="00D836A7"/>
    <w:rsid w:val="00D838BC"/>
    <w:rsid w:val="00D840A7"/>
    <w:rsid w:val="00D84732"/>
    <w:rsid w:val="00D84789"/>
    <w:rsid w:val="00D847FC"/>
    <w:rsid w:val="00D8497F"/>
    <w:rsid w:val="00D84D8C"/>
    <w:rsid w:val="00D850DB"/>
    <w:rsid w:val="00D85180"/>
    <w:rsid w:val="00D85287"/>
    <w:rsid w:val="00D85308"/>
    <w:rsid w:val="00D8532C"/>
    <w:rsid w:val="00D857BE"/>
    <w:rsid w:val="00D859BD"/>
    <w:rsid w:val="00D85B0A"/>
    <w:rsid w:val="00D85B62"/>
    <w:rsid w:val="00D8603C"/>
    <w:rsid w:val="00D86100"/>
    <w:rsid w:val="00D866C9"/>
    <w:rsid w:val="00D8670E"/>
    <w:rsid w:val="00D868A4"/>
    <w:rsid w:val="00D86ABC"/>
    <w:rsid w:val="00D86B88"/>
    <w:rsid w:val="00D86B8D"/>
    <w:rsid w:val="00D86C89"/>
    <w:rsid w:val="00D86DA8"/>
    <w:rsid w:val="00D8708B"/>
    <w:rsid w:val="00D8713E"/>
    <w:rsid w:val="00D87203"/>
    <w:rsid w:val="00D87220"/>
    <w:rsid w:val="00D872B3"/>
    <w:rsid w:val="00D873AB"/>
    <w:rsid w:val="00D87494"/>
    <w:rsid w:val="00D8757C"/>
    <w:rsid w:val="00D87698"/>
    <w:rsid w:val="00D876DE"/>
    <w:rsid w:val="00D8772E"/>
    <w:rsid w:val="00D879F1"/>
    <w:rsid w:val="00D879F5"/>
    <w:rsid w:val="00D87AD5"/>
    <w:rsid w:val="00D87BA2"/>
    <w:rsid w:val="00D87CA3"/>
    <w:rsid w:val="00D87EC2"/>
    <w:rsid w:val="00D87EE5"/>
    <w:rsid w:val="00D901AD"/>
    <w:rsid w:val="00D909AC"/>
    <w:rsid w:val="00D90E8A"/>
    <w:rsid w:val="00D9106A"/>
    <w:rsid w:val="00D91A2A"/>
    <w:rsid w:val="00D91DBF"/>
    <w:rsid w:val="00D91E45"/>
    <w:rsid w:val="00D920A8"/>
    <w:rsid w:val="00D922D0"/>
    <w:rsid w:val="00D922E1"/>
    <w:rsid w:val="00D923D0"/>
    <w:rsid w:val="00D92429"/>
    <w:rsid w:val="00D92531"/>
    <w:rsid w:val="00D925F6"/>
    <w:rsid w:val="00D92AA4"/>
    <w:rsid w:val="00D93445"/>
    <w:rsid w:val="00D934E2"/>
    <w:rsid w:val="00D93676"/>
    <w:rsid w:val="00D9368B"/>
    <w:rsid w:val="00D93937"/>
    <w:rsid w:val="00D93B10"/>
    <w:rsid w:val="00D943DC"/>
    <w:rsid w:val="00D94835"/>
    <w:rsid w:val="00D94865"/>
    <w:rsid w:val="00D94C85"/>
    <w:rsid w:val="00D94F21"/>
    <w:rsid w:val="00D94FF9"/>
    <w:rsid w:val="00D9501E"/>
    <w:rsid w:val="00D95299"/>
    <w:rsid w:val="00D95696"/>
    <w:rsid w:val="00D9572F"/>
    <w:rsid w:val="00D95C4F"/>
    <w:rsid w:val="00D95C69"/>
    <w:rsid w:val="00D95D1D"/>
    <w:rsid w:val="00D9603A"/>
    <w:rsid w:val="00D96178"/>
    <w:rsid w:val="00D9626C"/>
    <w:rsid w:val="00D965E2"/>
    <w:rsid w:val="00D96810"/>
    <w:rsid w:val="00D96826"/>
    <w:rsid w:val="00D9690A"/>
    <w:rsid w:val="00D973C5"/>
    <w:rsid w:val="00D97467"/>
    <w:rsid w:val="00D974FF"/>
    <w:rsid w:val="00D979F6"/>
    <w:rsid w:val="00D97A06"/>
    <w:rsid w:val="00D97BFE"/>
    <w:rsid w:val="00D97CE1"/>
    <w:rsid w:val="00DA0060"/>
    <w:rsid w:val="00DA04A3"/>
    <w:rsid w:val="00DA07FF"/>
    <w:rsid w:val="00DA0A9D"/>
    <w:rsid w:val="00DA0C4E"/>
    <w:rsid w:val="00DA0DA6"/>
    <w:rsid w:val="00DA1800"/>
    <w:rsid w:val="00DA19E9"/>
    <w:rsid w:val="00DA1ADE"/>
    <w:rsid w:val="00DA1BFF"/>
    <w:rsid w:val="00DA1C15"/>
    <w:rsid w:val="00DA22F7"/>
    <w:rsid w:val="00DA22FE"/>
    <w:rsid w:val="00DA23B0"/>
    <w:rsid w:val="00DA26FC"/>
    <w:rsid w:val="00DA2A22"/>
    <w:rsid w:val="00DA2AD5"/>
    <w:rsid w:val="00DA30FC"/>
    <w:rsid w:val="00DA320D"/>
    <w:rsid w:val="00DA3295"/>
    <w:rsid w:val="00DA3A92"/>
    <w:rsid w:val="00DA3E05"/>
    <w:rsid w:val="00DA4017"/>
    <w:rsid w:val="00DA4A8B"/>
    <w:rsid w:val="00DA4B36"/>
    <w:rsid w:val="00DA4CD9"/>
    <w:rsid w:val="00DA4D31"/>
    <w:rsid w:val="00DA4F10"/>
    <w:rsid w:val="00DA50E6"/>
    <w:rsid w:val="00DA57A2"/>
    <w:rsid w:val="00DA595C"/>
    <w:rsid w:val="00DA5AB0"/>
    <w:rsid w:val="00DA5EB7"/>
    <w:rsid w:val="00DA5F84"/>
    <w:rsid w:val="00DA618B"/>
    <w:rsid w:val="00DA660A"/>
    <w:rsid w:val="00DA684A"/>
    <w:rsid w:val="00DA6E60"/>
    <w:rsid w:val="00DA6EC4"/>
    <w:rsid w:val="00DA6F03"/>
    <w:rsid w:val="00DA7616"/>
    <w:rsid w:val="00DA76A0"/>
    <w:rsid w:val="00DA7B4B"/>
    <w:rsid w:val="00DA7EEE"/>
    <w:rsid w:val="00DA7FCE"/>
    <w:rsid w:val="00DB005E"/>
    <w:rsid w:val="00DB02B6"/>
    <w:rsid w:val="00DB0556"/>
    <w:rsid w:val="00DB0579"/>
    <w:rsid w:val="00DB0882"/>
    <w:rsid w:val="00DB0CED"/>
    <w:rsid w:val="00DB0F45"/>
    <w:rsid w:val="00DB14E6"/>
    <w:rsid w:val="00DB1DF7"/>
    <w:rsid w:val="00DB1F17"/>
    <w:rsid w:val="00DB24E3"/>
    <w:rsid w:val="00DB2685"/>
    <w:rsid w:val="00DB26AF"/>
    <w:rsid w:val="00DB2882"/>
    <w:rsid w:val="00DB334F"/>
    <w:rsid w:val="00DB33B9"/>
    <w:rsid w:val="00DB34DC"/>
    <w:rsid w:val="00DB382A"/>
    <w:rsid w:val="00DB39DA"/>
    <w:rsid w:val="00DB407F"/>
    <w:rsid w:val="00DB4101"/>
    <w:rsid w:val="00DB41CA"/>
    <w:rsid w:val="00DB43F0"/>
    <w:rsid w:val="00DB4671"/>
    <w:rsid w:val="00DB4723"/>
    <w:rsid w:val="00DB4854"/>
    <w:rsid w:val="00DB4A9F"/>
    <w:rsid w:val="00DB4B5B"/>
    <w:rsid w:val="00DB4C5E"/>
    <w:rsid w:val="00DB4C9A"/>
    <w:rsid w:val="00DB4E8D"/>
    <w:rsid w:val="00DB5079"/>
    <w:rsid w:val="00DB51CB"/>
    <w:rsid w:val="00DB5588"/>
    <w:rsid w:val="00DB5620"/>
    <w:rsid w:val="00DB581A"/>
    <w:rsid w:val="00DB5FC6"/>
    <w:rsid w:val="00DB63A4"/>
    <w:rsid w:val="00DB64EC"/>
    <w:rsid w:val="00DB6664"/>
    <w:rsid w:val="00DB67B3"/>
    <w:rsid w:val="00DB6A7C"/>
    <w:rsid w:val="00DB6C71"/>
    <w:rsid w:val="00DB6EEC"/>
    <w:rsid w:val="00DB7324"/>
    <w:rsid w:val="00DB7385"/>
    <w:rsid w:val="00DB76F7"/>
    <w:rsid w:val="00DB79D2"/>
    <w:rsid w:val="00DB7BAD"/>
    <w:rsid w:val="00DB7C54"/>
    <w:rsid w:val="00DB7CC2"/>
    <w:rsid w:val="00DB7F51"/>
    <w:rsid w:val="00DC006B"/>
    <w:rsid w:val="00DC0198"/>
    <w:rsid w:val="00DC02C5"/>
    <w:rsid w:val="00DC02ED"/>
    <w:rsid w:val="00DC04B0"/>
    <w:rsid w:val="00DC05E2"/>
    <w:rsid w:val="00DC0737"/>
    <w:rsid w:val="00DC07EC"/>
    <w:rsid w:val="00DC09E5"/>
    <w:rsid w:val="00DC0B9E"/>
    <w:rsid w:val="00DC0C41"/>
    <w:rsid w:val="00DC0CCE"/>
    <w:rsid w:val="00DC143B"/>
    <w:rsid w:val="00DC19CC"/>
    <w:rsid w:val="00DC1A78"/>
    <w:rsid w:val="00DC1C4A"/>
    <w:rsid w:val="00DC1C6C"/>
    <w:rsid w:val="00DC1D23"/>
    <w:rsid w:val="00DC1EC0"/>
    <w:rsid w:val="00DC2169"/>
    <w:rsid w:val="00DC22CA"/>
    <w:rsid w:val="00DC23A7"/>
    <w:rsid w:val="00DC24E7"/>
    <w:rsid w:val="00DC2E52"/>
    <w:rsid w:val="00DC2E5D"/>
    <w:rsid w:val="00DC2F05"/>
    <w:rsid w:val="00DC330B"/>
    <w:rsid w:val="00DC33CE"/>
    <w:rsid w:val="00DC349D"/>
    <w:rsid w:val="00DC3517"/>
    <w:rsid w:val="00DC3789"/>
    <w:rsid w:val="00DC3C5A"/>
    <w:rsid w:val="00DC3CAF"/>
    <w:rsid w:val="00DC4049"/>
    <w:rsid w:val="00DC4412"/>
    <w:rsid w:val="00DC45ED"/>
    <w:rsid w:val="00DC4BE7"/>
    <w:rsid w:val="00DC4CB2"/>
    <w:rsid w:val="00DC4DF1"/>
    <w:rsid w:val="00DC4F9E"/>
    <w:rsid w:val="00DC5433"/>
    <w:rsid w:val="00DC557F"/>
    <w:rsid w:val="00DC58E1"/>
    <w:rsid w:val="00DC5DBA"/>
    <w:rsid w:val="00DC6399"/>
    <w:rsid w:val="00DC6606"/>
    <w:rsid w:val="00DC7135"/>
    <w:rsid w:val="00DC720E"/>
    <w:rsid w:val="00DC76B4"/>
    <w:rsid w:val="00DC7756"/>
    <w:rsid w:val="00DC796B"/>
    <w:rsid w:val="00DC7D4E"/>
    <w:rsid w:val="00DD019E"/>
    <w:rsid w:val="00DD01DE"/>
    <w:rsid w:val="00DD066D"/>
    <w:rsid w:val="00DD0695"/>
    <w:rsid w:val="00DD0896"/>
    <w:rsid w:val="00DD098B"/>
    <w:rsid w:val="00DD0A1A"/>
    <w:rsid w:val="00DD0A76"/>
    <w:rsid w:val="00DD0AE1"/>
    <w:rsid w:val="00DD0BC3"/>
    <w:rsid w:val="00DD0C3C"/>
    <w:rsid w:val="00DD0CDB"/>
    <w:rsid w:val="00DD0F1D"/>
    <w:rsid w:val="00DD11B6"/>
    <w:rsid w:val="00DD1340"/>
    <w:rsid w:val="00DD13DE"/>
    <w:rsid w:val="00DD1AD9"/>
    <w:rsid w:val="00DD1D45"/>
    <w:rsid w:val="00DD1E10"/>
    <w:rsid w:val="00DD271F"/>
    <w:rsid w:val="00DD27DA"/>
    <w:rsid w:val="00DD2FC1"/>
    <w:rsid w:val="00DD310F"/>
    <w:rsid w:val="00DD314E"/>
    <w:rsid w:val="00DD33BF"/>
    <w:rsid w:val="00DD361F"/>
    <w:rsid w:val="00DD3706"/>
    <w:rsid w:val="00DD370D"/>
    <w:rsid w:val="00DD3AA6"/>
    <w:rsid w:val="00DD3E07"/>
    <w:rsid w:val="00DD3FB1"/>
    <w:rsid w:val="00DD405E"/>
    <w:rsid w:val="00DD417F"/>
    <w:rsid w:val="00DD4446"/>
    <w:rsid w:val="00DD486F"/>
    <w:rsid w:val="00DD4934"/>
    <w:rsid w:val="00DD4C44"/>
    <w:rsid w:val="00DD4FAC"/>
    <w:rsid w:val="00DD4FD4"/>
    <w:rsid w:val="00DD5044"/>
    <w:rsid w:val="00DD5530"/>
    <w:rsid w:val="00DD5834"/>
    <w:rsid w:val="00DD5B70"/>
    <w:rsid w:val="00DD5DAD"/>
    <w:rsid w:val="00DD5E07"/>
    <w:rsid w:val="00DD5E10"/>
    <w:rsid w:val="00DD6090"/>
    <w:rsid w:val="00DD6155"/>
    <w:rsid w:val="00DD62D1"/>
    <w:rsid w:val="00DD64C3"/>
    <w:rsid w:val="00DD6640"/>
    <w:rsid w:val="00DD66DC"/>
    <w:rsid w:val="00DD66E8"/>
    <w:rsid w:val="00DD68BC"/>
    <w:rsid w:val="00DD6C7E"/>
    <w:rsid w:val="00DD6CEB"/>
    <w:rsid w:val="00DD6E9B"/>
    <w:rsid w:val="00DD715D"/>
    <w:rsid w:val="00DD71CD"/>
    <w:rsid w:val="00DD7862"/>
    <w:rsid w:val="00DD790F"/>
    <w:rsid w:val="00DD7A0A"/>
    <w:rsid w:val="00DD7DB1"/>
    <w:rsid w:val="00DE0296"/>
    <w:rsid w:val="00DE058B"/>
    <w:rsid w:val="00DE059B"/>
    <w:rsid w:val="00DE063D"/>
    <w:rsid w:val="00DE0C70"/>
    <w:rsid w:val="00DE0E39"/>
    <w:rsid w:val="00DE15D2"/>
    <w:rsid w:val="00DE1605"/>
    <w:rsid w:val="00DE1610"/>
    <w:rsid w:val="00DE16F5"/>
    <w:rsid w:val="00DE1D56"/>
    <w:rsid w:val="00DE203F"/>
    <w:rsid w:val="00DE214B"/>
    <w:rsid w:val="00DE2747"/>
    <w:rsid w:val="00DE2B08"/>
    <w:rsid w:val="00DE2DC5"/>
    <w:rsid w:val="00DE2E11"/>
    <w:rsid w:val="00DE2F48"/>
    <w:rsid w:val="00DE2F4E"/>
    <w:rsid w:val="00DE3123"/>
    <w:rsid w:val="00DE315E"/>
    <w:rsid w:val="00DE3240"/>
    <w:rsid w:val="00DE33B7"/>
    <w:rsid w:val="00DE35CF"/>
    <w:rsid w:val="00DE3A81"/>
    <w:rsid w:val="00DE3A87"/>
    <w:rsid w:val="00DE3C90"/>
    <w:rsid w:val="00DE3CE8"/>
    <w:rsid w:val="00DE4042"/>
    <w:rsid w:val="00DE442A"/>
    <w:rsid w:val="00DE460D"/>
    <w:rsid w:val="00DE4728"/>
    <w:rsid w:val="00DE4ABD"/>
    <w:rsid w:val="00DE5120"/>
    <w:rsid w:val="00DE516A"/>
    <w:rsid w:val="00DE568B"/>
    <w:rsid w:val="00DE586F"/>
    <w:rsid w:val="00DE5AC4"/>
    <w:rsid w:val="00DE5C12"/>
    <w:rsid w:val="00DE5D2A"/>
    <w:rsid w:val="00DE60DD"/>
    <w:rsid w:val="00DE61F2"/>
    <w:rsid w:val="00DE6259"/>
    <w:rsid w:val="00DE6599"/>
    <w:rsid w:val="00DE660F"/>
    <w:rsid w:val="00DE67BF"/>
    <w:rsid w:val="00DE69B6"/>
    <w:rsid w:val="00DE6E2F"/>
    <w:rsid w:val="00DE701C"/>
    <w:rsid w:val="00DE70E9"/>
    <w:rsid w:val="00DE7110"/>
    <w:rsid w:val="00DE71BE"/>
    <w:rsid w:val="00DE7372"/>
    <w:rsid w:val="00DE7503"/>
    <w:rsid w:val="00DE7959"/>
    <w:rsid w:val="00DE7DD8"/>
    <w:rsid w:val="00DE7F26"/>
    <w:rsid w:val="00DE7FE0"/>
    <w:rsid w:val="00DF04E3"/>
    <w:rsid w:val="00DF0623"/>
    <w:rsid w:val="00DF06A2"/>
    <w:rsid w:val="00DF0965"/>
    <w:rsid w:val="00DF09C8"/>
    <w:rsid w:val="00DF0B3E"/>
    <w:rsid w:val="00DF0BE5"/>
    <w:rsid w:val="00DF1214"/>
    <w:rsid w:val="00DF14D3"/>
    <w:rsid w:val="00DF1707"/>
    <w:rsid w:val="00DF1A75"/>
    <w:rsid w:val="00DF1E1A"/>
    <w:rsid w:val="00DF229E"/>
    <w:rsid w:val="00DF255A"/>
    <w:rsid w:val="00DF2992"/>
    <w:rsid w:val="00DF2E3B"/>
    <w:rsid w:val="00DF30A0"/>
    <w:rsid w:val="00DF3636"/>
    <w:rsid w:val="00DF37C3"/>
    <w:rsid w:val="00DF39BA"/>
    <w:rsid w:val="00DF4018"/>
    <w:rsid w:val="00DF44CC"/>
    <w:rsid w:val="00DF44F1"/>
    <w:rsid w:val="00DF45A4"/>
    <w:rsid w:val="00DF46FB"/>
    <w:rsid w:val="00DF480C"/>
    <w:rsid w:val="00DF4821"/>
    <w:rsid w:val="00DF4B09"/>
    <w:rsid w:val="00DF4D82"/>
    <w:rsid w:val="00DF50ED"/>
    <w:rsid w:val="00DF5388"/>
    <w:rsid w:val="00DF53F5"/>
    <w:rsid w:val="00DF55F9"/>
    <w:rsid w:val="00DF579E"/>
    <w:rsid w:val="00DF58E1"/>
    <w:rsid w:val="00DF5CDB"/>
    <w:rsid w:val="00DF61E5"/>
    <w:rsid w:val="00DF6542"/>
    <w:rsid w:val="00DF658D"/>
    <w:rsid w:val="00DF66C2"/>
    <w:rsid w:val="00DF6780"/>
    <w:rsid w:val="00DF67E3"/>
    <w:rsid w:val="00DF690C"/>
    <w:rsid w:val="00DF694C"/>
    <w:rsid w:val="00DF69FB"/>
    <w:rsid w:val="00DF6B72"/>
    <w:rsid w:val="00DF6C99"/>
    <w:rsid w:val="00DF6E6C"/>
    <w:rsid w:val="00DF7428"/>
    <w:rsid w:val="00DF75B5"/>
    <w:rsid w:val="00DF75CE"/>
    <w:rsid w:val="00DF7B39"/>
    <w:rsid w:val="00DF7D0C"/>
    <w:rsid w:val="00DF7F52"/>
    <w:rsid w:val="00E00090"/>
    <w:rsid w:val="00E000ED"/>
    <w:rsid w:val="00E00181"/>
    <w:rsid w:val="00E0074B"/>
    <w:rsid w:val="00E0095C"/>
    <w:rsid w:val="00E00A4F"/>
    <w:rsid w:val="00E00A97"/>
    <w:rsid w:val="00E00E28"/>
    <w:rsid w:val="00E01412"/>
    <w:rsid w:val="00E016EE"/>
    <w:rsid w:val="00E01866"/>
    <w:rsid w:val="00E018ED"/>
    <w:rsid w:val="00E01C43"/>
    <w:rsid w:val="00E01D3C"/>
    <w:rsid w:val="00E01F7D"/>
    <w:rsid w:val="00E020F9"/>
    <w:rsid w:val="00E02398"/>
    <w:rsid w:val="00E025EE"/>
    <w:rsid w:val="00E0288B"/>
    <w:rsid w:val="00E02C5F"/>
    <w:rsid w:val="00E02CA3"/>
    <w:rsid w:val="00E03262"/>
    <w:rsid w:val="00E03546"/>
    <w:rsid w:val="00E03968"/>
    <w:rsid w:val="00E03C17"/>
    <w:rsid w:val="00E0438B"/>
    <w:rsid w:val="00E0449F"/>
    <w:rsid w:val="00E045F1"/>
    <w:rsid w:val="00E0479D"/>
    <w:rsid w:val="00E04E5C"/>
    <w:rsid w:val="00E04EAA"/>
    <w:rsid w:val="00E051B7"/>
    <w:rsid w:val="00E0558B"/>
    <w:rsid w:val="00E055A1"/>
    <w:rsid w:val="00E0565A"/>
    <w:rsid w:val="00E057E7"/>
    <w:rsid w:val="00E059DE"/>
    <w:rsid w:val="00E05D4D"/>
    <w:rsid w:val="00E05F54"/>
    <w:rsid w:val="00E05F8A"/>
    <w:rsid w:val="00E06402"/>
    <w:rsid w:val="00E06578"/>
    <w:rsid w:val="00E065EA"/>
    <w:rsid w:val="00E06B34"/>
    <w:rsid w:val="00E06B86"/>
    <w:rsid w:val="00E06E1D"/>
    <w:rsid w:val="00E070C7"/>
    <w:rsid w:val="00E0727F"/>
    <w:rsid w:val="00E072A4"/>
    <w:rsid w:val="00E0732C"/>
    <w:rsid w:val="00E073F4"/>
    <w:rsid w:val="00E07FF9"/>
    <w:rsid w:val="00E1047B"/>
    <w:rsid w:val="00E10761"/>
    <w:rsid w:val="00E107D7"/>
    <w:rsid w:val="00E109C2"/>
    <w:rsid w:val="00E10A83"/>
    <w:rsid w:val="00E10B49"/>
    <w:rsid w:val="00E10BC0"/>
    <w:rsid w:val="00E10DD9"/>
    <w:rsid w:val="00E10EF3"/>
    <w:rsid w:val="00E10FCA"/>
    <w:rsid w:val="00E11053"/>
    <w:rsid w:val="00E11254"/>
    <w:rsid w:val="00E11587"/>
    <w:rsid w:val="00E116AC"/>
    <w:rsid w:val="00E116FB"/>
    <w:rsid w:val="00E118C9"/>
    <w:rsid w:val="00E11B3C"/>
    <w:rsid w:val="00E11C9B"/>
    <w:rsid w:val="00E11DD2"/>
    <w:rsid w:val="00E123FC"/>
    <w:rsid w:val="00E12707"/>
    <w:rsid w:val="00E127EC"/>
    <w:rsid w:val="00E12878"/>
    <w:rsid w:val="00E128BA"/>
    <w:rsid w:val="00E12C31"/>
    <w:rsid w:val="00E12CEC"/>
    <w:rsid w:val="00E13062"/>
    <w:rsid w:val="00E13090"/>
    <w:rsid w:val="00E1344E"/>
    <w:rsid w:val="00E136E3"/>
    <w:rsid w:val="00E1386B"/>
    <w:rsid w:val="00E1395C"/>
    <w:rsid w:val="00E13B43"/>
    <w:rsid w:val="00E13F3C"/>
    <w:rsid w:val="00E13F53"/>
    <w:rsid w:val="00E14131"/>
    <w:rsid w:val="00E14635"/>
    <w:rsid w:val="00E147C7"/>
    <w:rsid w:val="00E149B5"/>
    <w:rsid w:val="00E14B96"/>
    <w:rsid w:val="00E14ECB"/>
    <w:rsid w:val="00E1511B"/>
    <w:rsid w:val="00E15535"/>
    <w:rsid w:val="00E1592B"/>
    <w:rsid w:val="00E15DE7"/>
    <w:rsid w:val="00E1625A"/>
    <w:rsid w:val="00E16472"/>
    <w:rsid w:val="00E16688"/>
    <w:rsid w:val="00E16B9D"/>
    <w:rsid w:val="00E16C1A"/>
    <w:rsid w:val="00E16CBF"/>
    <w:rsid w:val="00E16F51"/>
    <w:rsid w:val="00E16FEF"/>
    <w:rsid w:val="00E17155"/>
    <w:rsid w:val="00E17246"/>
    <w:rsid w:val="00E17271"/>
    <w:rsid w:val="00E17813"/>
    <w:rsid w:val="00E178BC"/>
    <w:rsid w:val="00E178E7"/>
    <w:rsid w:val="00E17AE7"/>
    <w:rsid w:val="00E17AF9"/>
    <w:rsid w:val="00E17E55"/>
    <w:rsid w:val="00E20089"/>
    <w:rsid w:val="00E20274"/>
    <w:rsid w:val="00E20289"/>
    <w:rsid w:val="00E20400"/>
    <w:rsid w:val="00E20473"/>
    <w:rsid w:val="00E20593"/>
    <w:rsid w:val="00E2078A"/>
    <w:rsid w:val="00E208C1"/>
    <w:rsid w:val="00E20926"/>
    <w:rsid w:val="00E20929"/>
    <w:rsid w:val="00E20FA9"/>
    <w:rsid w:val="00E214E7"/>
    <w:rsid w:val="00E2156B"/>
    <w:rsid w:val="00E215E1"/>
    <w:rsid w:val="00E21924"/>
    <w:rsid w:val="00E21F2C"/>
    <w:rsid w:val="00E21FA4"/>
    <w:rsid w:val="00E2200E"/>
    <w:rsid w:val="00E220CD"/>
    <w:rsid w:val="00E220F6"/>
    <w:rsid w:val="00E2234C"/>
    <w:rsid w:val="00E2271C"/>
    <w:rsid w:val="00E22B88"/>
    <w:rsid w:val="00E22D19"/>
    <w:rsid w:val="00E22F7A"/>
    <w:rsid w:val="00E22FCB"/>
    <w:rsid w:val="00E230F5"/>
    <w:rsid w:val="00E23963"/>
    <w:rsid w:val="00E23DD5"/>
    <w:rsid w:val="00E24097"/>
    <w:rsid w:val="00E241D5"/>
    <w:rsid w:val="00E246CD"/>
    <w:rsid w:val="00E246EC"/>
    <w:rsid w:val="00E2470D"/>
    <w:rsid w:val="00E2495D"/>
    <w:rsid w:val="00E24AE8"/>
    <w:rsid w:val="00E24B92"/>
    <w:rsid w:val="00E24D6F"/>
    <w:rsid w:val="00E2507C"/>
    <w:rsid w:val="00E2517B"/>
    <w:rsid w:val="00E258C5"/>
    <w:rsid w:val="00E25BA4"/>
    <w:rsid w:val="00E25D99"/>
    <w:rsid w:val="00E25DA4"/>
    <w:rsid w:val="00E26506"/>
    <w:rsid w:val="00E26519"/>
    <w:rsid w:val="00E266C9"/>
    <w:rsid w:val="00E268CD"/>
    <w:rsid w:val="00E26916"/>
    <w:rsid w:val="00E26A3F"/>
    <w:rsid w:val="00E26A45"/>
    <w:rsid w:val="00E26B99"/>
    <w:rsid w:val="00E26C8E"/>
    <w:rsid w:val="00E26E37"/>
    <w:rsid w:val="00E270AC"/>
    <w:rsid w:val="00E270B1"/>
    <w:rsid w:val="00E27272"/>
    <w:rsid w:val="00E272A1"/>
    <w:rsid w:val="00E273B6"/>
    <w:rsid w:val="00E278AD"/>
    <w:rsid w:val="00E279B4"/>
    <w:rsid w:val="00E279D9"/>
    <w:rsid w:val="00E27BF3"/>
    <w:rsid w:val="00E27C88"/>
    <w:rsid w:val="00E27D27"/>
    <w:rsid w:val="00E302DD"/>
    <w:rsid w:val="00E303AC"/>
    <w:rsid w:val="00E30CCD"/>
    <w:rsid w:val="00E31136"/>
    <w:rsid w:val="00E312A4"/>
    <w:rsid w:val="00E31855"/>
    <w:rsid w:val="00E319BB"/>
    <w:rsid w:val="00E31C12"/>
    <w:rsid w:val="00E31FC0"/>
    <w:rsid w:val="00E326B3"/>
    <w:rsid w:val="00E327B3"/>
    <w:rsid w:val="00E32BE8"/>
    <w:rsid w:val="00E32DC7"/>
    <w:rsid w:val="00E32E1C"/>
    <w:rsid w:val="00E32E53"/>
    <w:rsid w:val="00E33025"/>
    <w:rsid w:val="00E3306E"/>
    <w:rsid w:val="00E3310B"/>
    <w:rsid w:val="00E33158"/>
    <w:rsid w:val="00E3321C"/>
    <w:rsid w:val="00E3331C"/>
    <w:rsid w:val="00E33AD7"/>
    <w:rsid w:val="00E33B53"/>
    <w:rsid w:val="00E33D5D"/>
    <w:rsid w:val="00E3418A"/>
    <w:rsid w:val="00E342AB"/>
    <w:rsid w:val="00E34ADC"/>
    <w:rsid w:val="00E34F21"/>
    <w:rsid w:val="00E34F9A"/>
    <w:rsid w:val="00E34FFA"/>
    <w:rsid w:val="00E35458"/>
    <w:rsid w:val="00E354C1"/>
    <w:rsid w:val="00E3561F"/>
    <w:rsid w:val="00E35CD0"/>
    <w:rsid w:val="00E3618C"/>
    <w:rsid w:val="00E365BD"/>
    <w:rsid w:val="00E366B1"/>
    <w:rsid w:val="00E367CA"/>
    <w:rsid w:val="00E36818"/>
    <w:rsid w:val="00E369BC"/>
    <w:rsid w:val="00E36CD1"/>
    <w:rsid w:val="00E36FBA"/>
    <w:rsid w:val="00E3770F"/>
    <w:rsid w:val="00E37727"/>
    <w:rsid w:val="00E3795D"/>
    <w:rsid w:val="00E37C9E"/>
    <w:rsid w:val="00E4057C"/>
    <w:rsid w:val="00E409AC"/>
    <w:rsid w:val="00E409E2"/>
    <w:rsid w:val="00E40B03"/>
    <w:rsid w:val="00E40D9C"/>
    <w:rsid w:val="00E40EBA"/>
    <w:rsid w:val="00E4146E"/>
    <w:rsid w:val="00E419E4"/>
    <w:rsid w:val="00E41A8D"/>
    <w:rsid w:val="00E41AAF"/>
    <w:rsid w:val="00E41CD0"/>
    <w:rsid w:val="00E41ECE"/>
    <w:rsid w:val="00E41F37"/>
    <w:rsid w:val="00E42231"/>
    <w:rsid w:val="00E4233E"/>
    <w:rsid w:val="00E42CC0"/>
    <w:rsid w:val="00E42D45"/>
    <w:rsid w:val="00E42D64"/>
    <w:rsid w:val="00E42EC9"/>
    <w:rsid w:val="00E43730"/>
    <w:rsid w:val="00E4380A"/>
    <w:rsid w:val="00E43833"/>
    <w:rsid w:val="00E4391B"/>
    <w:rsid w:val="00E439DA"/>
    <w:rsid w:val="00E43AE5"/>
    <w:rsid w:val="00E43C8F"/>
    <w:rsid w:val="00E43EAB"/>
    <w:rsid w:val="00E43F4C"/>
    <w:rsid w:val="00E43FF5"/>
    <w:rsid w:val="00E4424B"/>
    <w:rsid w:val="00E44308"/>
    <w:rsid w:val="00E44577"/>
    <w:rsid w:val="00E4491E"/>
    <w:rsid w:val="00E44965"/>
    <w:rsid w:val="00E44D6E"/>
    <w:rsid w:val="00E44F80"/>
    <w:rsid w:val="00E4508A"/>
    <w:rsid w:val="00E45548"/>
    <w:rsid w:val="00E455A6"/>
    <w:rsid w:val="00E455B9"/>
    <w:rsid w:val="00E45659"/>
    <w:rsid w:val="00E45799"/>
    <w:rsid w:val="00E4586E"/>
    <w:rsid w:val="00E45D1E"/>
    <w:rsid w:val="00E46164"/>
    <w:rsid w:val="00E462EC"/>
    <w:rsid w:val="00E465C2"/>
    <w:rsid w:val="00E467B5"/>
    <w:rsid w:val="00E46B9D"/>
    <w:rsid w:val="00E472C5"/>
    <w:rsid w:val="00E47464"/>
    <w:rsid w:val="00E47F26"/>
    <w:rsid w:val="00E502FB"/>
    <w:rsid w:val="00E507D8"/>
    <w:rsid w:val="00E513E5"/>
    <w:rsid w:val="00E516AB"/>
    <w:rsid w:val="00E51B0C"/>
    <w:rsid w:val="00E51B30"/>
    <w:rsid w:val="00E51BD1"/>
    <w:rsid w:val="00E51C00"/>
    <w:rsid w:val="00E51CDE"/>
    <w:rsid w:val="00E51DFE"/>
    <w:rsid w:val="00E520D2"/>
    <w:rsid w:val="00E5214A"/>
    <w:rsid w:val="00E5218B"/>
    <w:rsid w:val="00E52BD6"/>
    <w:rsid w:val="00E52BEC"/>
    <w:rsid w:val="00E53142"/>
    <w:rsid w:val="00E53476"/>
    <w:rsid w:val="00E5353D"/>
    <w:rsid w:val="00E5382A"/>
    <w:rsid w:val="00E539EB"/>
    <w:rsid w:val="00E53AD6"/>
    <w:rsid w:val="00E53AD9"/>
    <w:rsid w:val="00E53B42"/>
    <w:rsid w:val="00E53C2F"/>
    <w:rsid w:val="00E53C93"/>
    <w:rsid w:val="00E53D31"/>
    <w:rsid w:val="00E53F71"/>
    <w:rsid w:val="00E54070"/>
    <w:rsid w:val="00E540EB"/>
    <w:rsid w:val="00E5421E"/>
    <w:rsid w:val="00E54291"/>
    <w:rsid w:val="00E54B1E"/>
    <w:rsid w:val="00E54BE2"/>
    <w:rsid w:val="00E54CD0"/>
    <w:rsid w:val="00E55051"/>
    <w:rsid w:val="00E55081"/>
    <w:rsid w:val="00E552A1"/>
    <w:rsid w:val="00E5546E"/>
    <w:rsid w:val="00E55A97"/>
    <w:rsid w:val="00E55AFE"/>
    <w:rsid w:val="00E55B50"/>
    <w:rsid w:val="00E55BB9"/>
    <w:rsid w:val="00E55D4C"/>
    <w:rsid w:val="00E561E2"/>
    <w:rsid w:val="00E563A2"/>
    <w:rsid w:val="00E563C1"/>
    <w:rsid w:val="00E56559"/>
    <w:rsid w:val="00E568FC"/>
    <w:rsid w:val="00E56A0F"/>
    <w:rsid w:val="00E57300"/>
    <w:rsid w:val="00E57372"/>
    <w:rsid w:val="00E57388"/>
    <w:rsid w:val="00E57454"/>
    <w:rsid w:val="00E57537"/>
    <w:rsid w:val="00E57716"/>
    <w:rsid w:val="00E5774C"/>
    <w:rsid w:val="00E57825"/>
    <w:rsid w:val="00E57848"/>
    <w:rsid w:val="00E5789A"/>
    <w:rsid w:val="00E57AA6"/>
    <w:rsid w:val="00E57F50"/>
    <w:rsid w:val="00E57FE7"/>
    <w:rsid w:val="00E6012C"/>
    <w:rsid w:val="00E6060E"/>
    <w:rsid w:val="00E6079B"/>
    <w:rsid w:val="00E6090E"/>
    <w:rsid w:val="00E60BEC"/>
    <w:rsid w:val="00E60C04"/>
    <w:rsid w:val="00E60C41"/>
    <w:rsid w:val="00E6102E"/>
    <w:rsid w:val="00E61516"/>
    <w:rsid w:val="00E61630"/>
    <w:rsid w:val="00E617F9"/>
    <w:rsid w:val="00E61857"/>
    <w:rsid w:val="00E61D31"/>
    <w:rsid w:val="00E61ECB"/>
    <w:rsid w:val="00E626B2"/>
    <w:rsid w:val="00E62DFE"/>
    <w:rsid w:val="00E62E21"/>
    <w:rsid w:val="00E630DB"/>
    <w:rsid w:val="00E633FA"/>
    <w:rsid w:val="00E6385D"/>
    <w:rsid w:val="00E638D3"/>
    <w:rsid w:val="00E63A47"/>
    <w:rsid w:val="00E63BCC"/>
    <w:rsid w:val="00E63D52"/>
    <w:rsid w:val="00E63E72"/>
    <w:rsid w:val="00E63EA5"/>
    <w:rsid w:val="00E641EA"/>
    <w:rsid w:val="00E64231"/>
    <w:rsid w:val="00E645C9"/>
    <w:rsid w:val="00E64B84"/>
    <w:rsid w:val="00E64C33"/>
    <w:rsid w:val="00E64DE4"/>
    <w:rsid w:val="00E64F55"/>
    <w:rsid w:val="00E64F81"/>
    <w:rsid w:val="00E64FC9"/>
    <w:rsid w:val="00E6514E"/>
    <w:rsid w:val="00E65153"/>
    <w:rsid w:val="00E651B9"/>
    <w:rsid w:val="00E6555E"/>
    <w:rsid w:val="00E658FF"/>
    <w:rsid w:val="00E65A42"/>
    <w:rsid w:val="00E66234"/>
    <w:rsid w:val="00E663D7"/>
    <w:rsid w:val="00E66A16"/>
    <w:rsid w:val="00E66DED"/>
    <w:rsid w:val="00E66E87"/>
    <w:rsid w:val="00E67108"/>
    <w:rsid w:val="00E671A9"/>
    <w:rsid w:val="00E67587"/>
    <w:rsid w:val="00E67993"/>
    <w:rsid w:val="00E679C4"/>
    <w:rsid w:val="00E67C21"/>
    <w:rsid w:val="00E67D97"/>
    <w:rsid w:val="00E70036"/>
    <w:rsid w:val="00E701B0"/>
    <w:rsid w:val="00E7027E"/>
    <w:rsid w:val="00E70704"/>
    <w:rsid w:val="00E70757"/>
    <w:rsid w:val="00E7083E"/>
    <w:rsid w:val="00E70974"/>
    <w:rsid w:val="00E70AE9"/>
    <w:rsid w:val="00E70B62"/>
    <w:rsid w:val="00E70BBA"/>
    <w:rsid w:val="00E70C5F"/>
    <w:rsid w:val="00E70F3F"/>
    <w:rsid w:val="00E714E6"/>
    <w:rsid w:val="00E71CA0"/>
    <w:rsid w:val="00E71E19"/>
    <w:rsid w:val="00E720EA"/>
    <w:rsid w:val="00E72351"/>
    <w:rsid w:val="00E72387"/>
    <w:rsid w:val="00E724D0"/>
    <w:rsid w:val="00E728E8"/>
    <w:rsid w:val="00E72ADD"/>
    <w:rsid w:val="00E72BA3"/>
    <w:rsid w:val="00E72DE8"/>
    <w:rsid w:val="00E72F01"/>
    <w:rsid w:val="00E730D4"/>
    <w:rsid w:val="00E73212"/>
    <w:rsid w:val="00E732EC"/>
    <w:rsid w:val="00E7399F"/>
    <w:rsid w:val="00E73A41"/>
    <w:rsid w:val="00E74059"/>
    <w:rsid w:val="00E741FA"/>
    <w:rsid w:val="00E74395"/>
    <w:rsid w:val="00E74656"/>
    <w:rsid w:val="00E746DE"/>
    <w:rsid w:val="00E74719"/>
    <w:rsid w:val="00E747F6"/>
    <w:rsid w:val="00E747F9"/>
    <w:rsid w:val="00E748CF"/>
    <w:rsid w:val="00E74A9D"/>
    <w:rsid w:val="00E74BDE"/>
    <w:rsid w:val="00E74CF5"/>
    <w:rsid w:val="00E74F95"/>
    <w:rsid w:val="00E74FBC"/>
    <w:rsid w:val="00E75ABC"/>
    <w:rsid w:val="00E75B68"/>
    <w:rsid w:val="00E75BCC"/>
    <w:rsid w:val="00E760C5"/>
    <w:rsid w:val="00E764DB"/>
    <w:rsid w:val="00E7653F"/>
    <w:rsid w:val="00E769EE"/>
    <w:rsid w:val="00E76F40"/>
    <w:rsid w:val="00E7785C"/>
    <w:rsid w:val="00E778A3"/>
    <w:rsid w:val="00E77929"/>
    <w:rsid w:val="00E77AC7"/>
    <w:rsid w:val="00E77E7F"/>
    <w:rsid w:val="00E77FD8"/>
    <w:rsid w:val="00E8003A"/>
    <w:rsid w:val="00E801CF"/>
    <w:rsid w:val="00E801F2"/>
    <w:rsid w:val="00E802D0"/>
    <w:rsid w:val="00E804B3"/>
    <w:rsid w:val="00E80588"/>
    <w:rsid w:val="00E80A46"/>
    <w:rsid w:val="00E80B4A"/>
    <w:rsid w:val="00E80C6A"/>
    <w:rsid w:val="00E8103F"/>
    <w:rsid w:val="00E81170"/>
    <w:rsid w:val="00E812BA"/>
    <w:rsid w:val="00E81410"/>
    <w:rsid w:val="00E814B8"/>
    <w:rsid w:val="00E81A01"/>
    <w:rsid w:val="00E81E12"/>
    <w:rsid w:val="00E81F8D"/>
    <w:rsid w:val="00E8206F"/>
    <w:rsid w:val="00E8212D"/>
    <w:rsid w:val="00E82289"/>
    <w:rsid w:val="00E82600"/>
    <w:rsid w:val="00E8284E"/>
    <w:rsid w:val="00E82A7E"/>
    <w:rsid w:val="00E8305D"/>
    <w:rsid w:val="00E8320A"/>
    <w:rsid w:val="00E8364F"/>
    <w:rsid w:val="00E83712"/>
    <w:rsid w:val="00E839A4"/>
    <w:rsid w:val="00E84513"/>
    <w:rsid w:val="00E846C5"/>
    <w:rsid w:val="00E8495B"/>
    <w:rsid w:val="00E8497A"/>
    <w:rsid w:val="00E849DD"/>
    <w:rsid w:val="00E84A3C"/>
    <w:rsid w:val="00E84AA3"/>
    <w:rsid w:val="00E84DCE"/>
    <w:rsid w:val="00E84E0B"/>
    <w:rsid w:val="00E85103"/>
    <w:rsid w:val="00E8574D"/>
    <w:rsid w:val="00E857D2"/>
    <w:rsid w:val="00E85822"/>
    <w:rsid w:val="00E8591E"/>
    <w:rsid w:val="00E85BDF"/>
    <w:rsid w:val="00E85C63"/>
    <w:rsid w:val="00E85E55"/>
    <w:rsid w:val="00E85EF7"/>
    <w:rsid w:val="00E866E1"/>
    <w:rsid w:val="00E86722"/>
    <w:rsid w:val="00E8677A"/>
    <w:rsid w:val="00E867B8"/>
    <w:rsid w:val="00E868FF"/>
    <w:rsid w:val="00E869F4"/>
    <w:rsid w:val="00E86C0A"/>
    <w:rsid w:val="00E86EE1"/>
    <w:rsid w:val="00E86FD2"/>
    <w:rsid w:val="00E8708D"/>
    <w:rsid w:val="00E8775A"/>
    <w:rsid w:val="00E87B82"/>
    <w:rsid w:val="00E87E98"/>
    <w:rsid w:val="00E87ED4"/>
    <w:rsid w:val="00E90493"/>
    <w:rsid w:val="00E907D3"/>
    <w:rsid w:val="00E90957"/>
    <w:rsid w:val="00E90E4E"/>
    <w:rsid w:val="00E90FD0"/>
    <w:rsid w:val="00E91036"/>
    <w:rsid w:val="00E91278"/>
    <w:rsid w:val="00E9172B"/>
    <w:rsid w:val="00E91779"/>
    <w:rsid w:val="00E91A1A"/>
    <w:rsid w:val="00E91DC8"/>
    <w:rsid w:val="00E91E1F"/>
    <w:rsid w:val="00E91ED9"/>
    <w:rsid w:val="00E91F69"/>
    <w:rsid w:val="00E920C2"/>
    <w:rsid w:val="00E92581"/>
    <w:rsid w:val="00E928EC"/>
    <w:rsid w:val="00E929CF"/>
    <w:rsid w:val="00E92A9D"/>
    <w:rsid w:val="00E92D6F"/>
    <w:rsid w:val="00E93031"/>
    <w:rsid w:val="00E93215"/>
    <w:rsid w:val="00E932DA"/>
    <w:rsid w:val="00E93D62"/>
    <w:rsid w:val="00E93FBF"/>
    <w:rsid w:val="00E9410E"/>
    <w:rsid w:val="00E941E6"/>
    <w:rsid w:val="00E944DA"/>
    <w:rsid w:val="00E94770"/>
    <w:rsid w:val="00E94BB8"/>
    <w:rsid w:val="00E94D17"/>
    <w:rsid w:val="00E94D81"/>
    <w:rsid w:val="00E95008"/>
    <w:rsid w:val="00E952AB"/>
    <w:rsid w:val="00E953B3"/>
    <w:rsid w:val="00E95755"/>
    <w:rsid w:val="00E95BB2"/>
    <w:rsid w:val="00E95CF9"/>
    <w:rsid w:val="00E960EE"/>
    <w:rsid w:val="00E961D8"/>
    <w:rsid w:val="00E96383"/>
    <w:rsid w:val="00E9640C"/>
    <w:rsid w:val="00E9653A"/>
    <w:rsid w:val="00E9696D"/>
    <w:rsid w:val="00E969C9"/>
    <w:rsid w:val="00E96A92"/>
    <w:rsid w:val="00E96DCC"/>
    <w:rsid w:val="00E97073"/>
    <w:rsid w:val="00E9738D"/>
    <w:rsid w:val="00E9767A"/>
    <w:rsid w:val="00E97CD5"/>
    <w:rsid w:val="00EA0082"/>
    <w:rsid w:val="00EA0175"/>
    <w:rsid w:val="00EA0412"/>
    <w:rsid w:val="00EA0703"/>
    <w:rsid w:val="00EA07A9"/>
    <w:rsid w:val="00EA0AE9"/>
    <w:rsid w:val="00EA0C4F"/>
    <w:rsid w:val="00EA0F42"/>
    <w:rsid w:val="00EA13C7"/>
    <w:rsid w:val="00EA147C"/>
    <w:rsid w:val="00EA166B"/>
    <w:rsid w:val="00EA1A87"/>
    <w:rsid w:val="00EA1AD7"/>
    <w:rsid w:val="00EA1C43"/>
    <w:rsid w:val="00EA1C96"/>
    <w:rsid w:val="00EA225A"/>
    <w:rsid w:val="00EA25DE"/>
    <w:rsid w:val="00EA25E9"/>
    <w:rsid w:val="00EA2783"/>
    <w:rsid w:val="00EA2960"/>
    <w:rsid w:val="00EA2B49"/>
    <w:rsid w:val="00EA2E08"/>
    <w:rsid w:val="00EA307B"/>
    <w:rsid w:val="00EA3197"/>
    <w:rsid w:val="00EA31EF"/>
    <w:rsid w:val="00EA322A"/>
    <w:rsid w:val="00EA32B5"/>
    <w:rsid w:val="00EA33C6"/>
    <w:rsid w:val="00EA37A5"/>
    <w:rsid w:val="00EA39E5"/>
    <w:rsid w:val="00EA3DC5"/>
    <w:rsid w:val="00EA3F30"/>
    <w:rsid w:val="00EA3FFB"/>
    <w:rsid w:val="00EA40C1"/>
    <w:rsid w:val="00EA41FE"/>
    <w:rsid w:val="00EA45E7"/>
    <w:rsid w:val="00EA473D"/>
    <w:rsid w:val="00EA4793"/>
    <w:rsid w:val="00EA4E64"/>
    <w:rsid w:val="00EA4FB7"/>
    <w:rsid w:val="00EA4FFC"/>
    <w:rsid w:val="00EA5131"/>
    <w:rsid w:val="00EA514A"/>
    <w:rsid w:val="00EA54AB"/>
    <w:rsid w:val="00EA5637"/>
    <w:rsid w:val="00EA56D1"/>
    <w:rsid w:val="00EA579D"/>
    <w:rsid w:val="00EA5990"/>
    <w:rsid w:val="00EA5B7D"/>
    <w:rsid w:val="00EA5B86"/>
    <w:rsid w:val="00EA5D87"/>
    <w:rsid w:val="00EA5DC2"/>
    <w:rsid w:val="00EA5DE9"/>
    <w:rsid w:val="00EA5E23"/>
    <w:rsid w:val="00EA5E7C"/>
    <w:rsid w:val="00EA5F97"/>
    <w:rsid w:val="00EA5FC5"/>
    <w:rsid w:val="00EA5FF7"/>
    <w:rsid w:val="00EA604C"/>
    <w:rsid w:val="00EA6193"/>
    <w:rsid w:val="00EA67A8"/>
    <w:rsid w:val="00EA68B5"/>
    <w:rsid w:val="00EA70E6"/>
    <w:rsid w:val="00EA7491"/>
    <w:rsid w:val="00EA754D"/>
    <w:rsid w:val="00EA75BD"/>
    <w:rsid w:val="00EA7689"/>
    <w:rsid w:val="00EA79CE"/>
    <w:rsid w:val="00EA7A98"/>
    <w:rsid w:val="00EA7E0A"/>
    <w:rsid w:val="00EB006D"/>
    <w:rsid w:val="00EB00CD"/>
    <w:rsid w:val="00EB0185"/>
    <w:rsid w:val="00EB0422"/>
    <w:rsid w:val="00EB05AE"/>
    <w:rsid w:val="00EB06A4"/>
    <w:rsid w:val="00EB0920"/>
    <w:rsid w:val="00EB09B5"/>
    <w:rsid w:val="00EB0AD3"/>
    <w:rsid w:val="00EB0CAD"/>
    <w:rsid w:val="00EB0D56"/>
    <w:rsid w:val="00EB135F"/>
    <w:rsid w:val="00EB1A36"/>
    <w:rsid w:val="00EB1F20"/>
    <w:rsid w:val="00EB2088"/>
    <w:rsid w:val="00EB2307"/>
    <w:rsid w:val="00EB2626"/>
    <w:rsid w:val="00EB2B4A"/>
    <w:rsid w:val="00EB331C"/>
    <w:rsid w:val="00EB3684"/>
    <w:rsid w:val="00EB3ACA"/>
    <w:rsid w:val="00EB3C60"/>
    <w:rsid w:val="00EB3E17"/>
    <w:rsid w:val="00EB3E73"/>
    <w:rsid w:val="00EB43E0"/>
    <w:rsid w:val="00EB4588"/>
    <w:rsid w:val="00EB45C1"/>
    <w:rsid w:val="00EB489F"/>
    <w:rsid w:val="00EB49B0"/>
    <w:rsid w:val="00EB4AE6"/>
    <w:rsid w:val="00EB4DF3"/>
    <w:rsid w:val="00EB4E4F"/>
    <w:rsid w:val="00EB507E"/>
    <w:rsid w:val="00EB550B"/>
    <w:rsid w:val="00EB566A"/>
    <w:rsid w:val="00EB59A5"/>
    <w:rsid w:val="00EB5C2B"/>
    <w:rsid w:val="00EB5E72"/>
    <w:rsid w:val="00EB5F16"/>
    <w:rsid w:val="00EB5FA3"/>
    <w:rsid w:val="00EB6025"/>
    <w:rsid w:val="00EB6065"/>
    <w:rsid w:val="00EB606E"/>
    <w:rsid w:val="00EB61E5"/>
    <w:rsid w:val="00EB6725"/>
    <w:rsid w:val="00EB674A"/>
    <w:rsid w:val="00EB67A9"/>
    <w:rsid w:val="00EB68BD"/>
    <w:rsid w:val="00EB6909"/>
    <w:rsid w:val="00EB6A9C"/>
    <w:rsid w:val="00EB6EB3"/>
    <w:rsid w:val="00EB6EB9"/>
    <w:rsid w:val="00EB6F53"/>
    <w:rsid w:val="00EB6FDA"/>
    <w:rsid w:val="00EB71EE"/>
    <w:rsid w:val="00EB7301"/>
    <w:rsid w:val="00EB7404"/>
    <w:rsid w:val="00EB74FE"/>
    <w:rsid w:val="00EB7536"/>
    <w:rsid w:val="00EB754A"/>
    <w:rsid w:val="00EB7646"/>
    <w:rsid w:val="00EB7A59"/>
    <w:rsid w:val="00EB7C34"/>
    <w:rsid w:val="00EB7C48"/>
    <w:rsid w:val="00EC0302"/>
    <w:rsid w:val="00EC0370"/>
    <w:rsid w:val="00EC07F2"/>
    <w:rsid w:val="00EC0B6F"/>
    <w:rsid w:val="00EC0D1C"/>
    <w:rsid w:val="00EC0F0D"/>
    <w:rsid w:val="00EC1036"/>
    <w:rsid w:val="00EC118A"/>
    <w:rsid w:val="00EC131F"/>
    <w:rsid w:val="00EC136C"/>
    <w:rsid w:val="00EC157E"/>
    <w:rsid w:val="00EC19F7"/>
    <w:rsid w:val="00EC1D59"/>
    <w:rsid w:val="00EC2175"/>
    <w:rsid w:val="00EC21FC"/>
    <w:rsid w:val="00EC233D"/>
    <w:rsid w:val="00EC27FE"/>
    <w:rsid w:val="00EC28D2"/>
    <w:rsid w:val="00EC2E7B"/>
    <w:rsid w:val="00EC2EF1"/>
    <w:rsid w:val="00EC3380"/>
    <w:rsid w:val="00EC33D1"/>
    <w:rsid w:val="00EC3429"/>
    <w:rsid w:val="00EC348D"/>
    <w:rsid w:val="00EC384D"/>
    <w:rsid w:val="00EC3AFF"/>
    <w:rsid w:val="00EC3C6B"/>
    <w:rsid w:val="00EC41A7"/>
    <w:rsid w:val="00EC42D7"/>
    <w:rsid w:val="00EC4384"/>
    <w:rsid w:val="00EC45A7"/>
    <w:rsid w:val="00EC4689"/>
    <w:rsid w:val="00EC47CD"/>
    <w:rsid w:val="00EC494B"/>
    <w:rsid w:val="00EC49B6"/>
    <w:rsid w:val="00EC4BA6"/>
    <w:rsid w:val="00EC4CD6"/>
    <w:rsid w:val="00EC4E86"/>
    <w:rsid w:val="00EC4F2D"/>
    <w:rsid w:val="00EC58A5"/>
    <w:rsid w:val="00EC58D0"/>
    <w:rsid w:val="00EC598A"/>
    <w:rsid w:val="00EC5AAC"/>
    <w:rsid w:val="00EC5ADF"/>
    <w:rsid w:val="00EC5D15"/>
    <w:rsid w:val="00EC62A4"/>
    <w:rsid w:val="00EC62F0"/>
    <w:rsid w:val="00EC6588"/>
    <w:rsid w:val="00EC65D1"/>
    <w:rsid w:val="00EC6604"/>
    <w:rsid w:val="00EC6652"/>
    <w:rsid w:val="00EC665A"/>
    <w:rsid w:val="00EC6841"/>
    <w:rsid w:val="00EC68E7"/>
    <w:rsid w:val="00EC6905"/>
    <w:rsid w:val="00EC69E8"/>
    <w:rsid w:val="00EC6B6D"/>
    <w:rsid w:val="00EC6C58"/>
    <w:rsid w:val="00EC6E45"/>
    <w:rsid w:val="00EC710A"/>
    <w:rsid w:val="00EC7134"/>
    <w:rsid w:val="00EC739F"/>
    <w:rsid w:val="00EC7408"/>
    <w:rsid w:val="00EC74E1"/>
    <w:rsid w:val="00EC7691"/>
    <w:rsid w:val="00EC76A8"/>
    <w:rsid w:val="00EC7837"/>
    <w:rsid w:val="00EC793F"/>
    <w:rsid w:val="00EC7A83"/>
    <w:rsid w:val="00EC7BA8"/>
    <w:rsid w:val="00EC7C4A"/>
    <w:rsid w:val="00EC7E38"/>
    <w:rsid w:val="00EC7EC1"/>
    <w:rsid w:val="00ED0513"/>
    <w:rsid w:val="00ED0664"/>
    <w:rsid w:val="00ED08DF"/>
    <w:rsid w:val="00ED0967"/>
    <w:rsid w:val="00ED0B24"/>
    <w:rsid w:val="00ED0B7C"/>
    <w:rsid w:val="00ED0C26"/>
    <w:rsid w:val="00ED0D72"/>
    <w:rsid w:val="00ED0EAE"/>
    <w:rsid w:val="00ED1136"/>
    <w:rsid w:val="00ED1398"/>
    <w:rsid w:val="00ED1622"/>
    <w:rsid w:val="00ED174E"/>
    <w:rsid w:val="00ED19CB"/>
    <w:rsid w:val="00ED1CB4"/>
    <w:rsid w:val="00ED1E67"/>
    <w:rsid w:val="00ED1F34"/>
    <w:rsid w:val="00ED2112"/>
    <w:rsid w:val="00ED2610"/>
    <w:rsid w:val="00ED2BCA"/>
    <w:rsid w:val="00ED39AD"/>
    <w:rsid w:val="00ED3CC9"/>
    <w:rsid w:val="00ED3CFA"/>
    <w:rsid w:val="00ED3ECD"/>
    <w:rsid w:val="00ED40A1"/>
    <w:rsid w:val="00ED410F"/>
    <w:rsid w:val="00ED42D9"/>
    <w:rsid w:val="00ED443D"/>
    <w:rsid w:val="00ED4AE0"/>
    <w:rsid w:val="00ED4CA8"/>
    <w:rsid w:val="00ED5182"/>
    <w:rsid w:val="00ED521A"/>
    <w:rsid w:val="00ED553D"/>
    <w:rsid w:val="00ED58D8"/>
    <w:rsid w:val="00ED5A21"/>
    <w:rsid w:val="00ED5A3E"/>
    <w:rsid w:val="00ED5DC7"/>
    <w:rsid w:val="00ED5E03"/>
    <w:rsid w:val="00ED6A3D"/>
    <w:rsid w:val="00ED6D0D"/>
    <w:rsid w:val="00ED6D98"/>
    <w:rsid w:val="00ED6E71"/>
    <w:rsid w:val="00ED7049"/>
    <w:rsid w:val="00ED7350"/>
    <w:rsid w:val="00ED7408"/>
    <w:rsid w:val="00ED79F4"/>
    <w:rsid w:val="00ED7AD5"/>
    <w:rsid w:val="00ED7C14"/>
    <w:rsid w:val="00ED7D4E"/>
    <w:rsid w:val="00ED7E33"/>
    <w:rsid w:val="00ED7FE1"/>
    <w:rsid w:val="00EE0205"/>
    <w:rsid w:val="00EE04F9"/>
    <w:rsid w:val="00EE0505"/>
    <w:rsid w:val="00EE059D"/>
    <w:rsid w:val="00EE0B3B"/>
    <w:rsid w:val="00EE0BD5"/>
    <w:rsid w:val="00EE0DE0"/>
    <w:rsid w:val="00EE0E31"/>
    <w:rsid w:val="00EE13A7"/>
    <w:rsid w:val="00EE1CF6"/>
    <w:rsid w:val="00EE1E6D"/>
    <w:rsid w:val="00EE1E72"/>
    <w:rsid w:val="00EE1F52"/>
    <w:rsid w:val="00EE1FEA"/>
    <w:rsid w:val="00EE202F"/>
    <w:rsid w:val="00EE204B"/>
    <w:rsid w:val="00EE20CC"/>
    <w:rsid w:val="00EE22D8"/>
    <w:rsid w:val="00EE22DD"/>
    <w:rsid w:val="00EE23D3"/>
    <w:rsid w:val="00EE240F"/>
    <w:rsid w:val="00EE2666"/>
    <w:rsid w:val="00EE2867"/>
    <w:rsid w:val="00EE28B8"/>
    <w:rsid w:val="00EE28FC"/>
    <w:rsid w:val="00EE2E34"/>
    <w:rsid w:val="00EE2E3B"/>
    <w:rsid w:val="00EE3113"/>
    <w:rsid w:val="00EE317C"/>
    <w:rsid w:val="00EE33BF"/>
    <w:rsid w:val="00EE3777"/>
    <w:rsid w:val="00EE39F0"/>
    <w:rsid w:val="00EE3D34"/>
    <w:rsid w:val="00EE3DF5"/>
    <w:rsid w:val="00EE3F72"/>
    <w:rsid w:val="00EE4047"/>
    <w:rsid w:val="00EE41ED"/>
    <w:rsid w:val="00EE460B"/>
    <w:rsid w:val="00EE4685"/>
    <w:rsid w:val="00EE46B1"/>
    <w:rsid w:val="00EE4839"/>
    <w:rsid w:val="00EE4A82"/>
    <w:rsid w:val="00EE4B2C"/>
    <w:rsid w:val="00EE4B9A"/>
    <w:rsid w:val="00EE5038"/>
    <w:rsid w:val="00EE5101"/>
    <w:rsid w:val="00EE5404"/>
    <w:rsid w:val="00EE5470"/>
    <w:rsid w:val="00EE5784"/>
    <w:rsid w:val="00EE5827"/>
    <w:rsid w:val="00EE59F7"/>
    <w:rsid w:val="00EE5AB0"/>
    <w:rsid w:val="00EE5E35"/>
    <w:rsid w:val="00EE5F99"/>
    <w:rsid w:val="00EE60C2"/>
    <w:rsid w:val="00EE60D8"/>
    <w:rsid w:val="00EE635C"/>
    <w:rsid w:val="00EE645D"/>
    <w:rsid w:val="00EE6BEC"/>
    <w:rsid w:val="00EE6D07"/>
    <w:rsid w:val="00EE6EC5"/>
    <w:rsid w:val="00EE6ECF"/>
    <w:rsid w:val="00EE7046"/>
    <w:rsid w:val="00EE7048"/>
    <w:rsid w:val="00EE7237"/>
    <w:rsid w:val="00EE72B0"/>
    <w:rsid w:val="00EE742A"/>
    <w:rsid w:val="00EE74EB"/>
    <w:rsid w:val="00EE7DD9"/>
    <w:rsid w:val="00EE7F8B"/>
    <w:rsid w:val="00EE7FB7"/>
    <w:rsid w:val="00EF02A5"/>
    <w:rsid w:val="00EF04BE"/>
    <w:rsid w:val="00EF05CF"/>
    <w:rsid w:val="00EF0626"/>
    <w:rsid w:val="00EF07A9"/>
    <w:rsid w:val="00EF08F3"/>
    <w:rsid w:val="00EF0B74"/>
    <w:rsid w:val="00EF0C94"/>
    <w:rsid w:val="00EF0CEB"/>
    <w:rsid w:val="00EF14D1"/>
    <w:rsid w:val="00EF170F"/>
    <w:rsid w:val="00EF1DAB"/>
    <w:rsid w:val="00EF1F62"/>
    <w:rsid w:val="00EF23C6"/>
    <w:rsid w:val="00EF277C"/>
    <w:rsid w:val="00EF2AC8"/>
    <w:rsid w:val="00EF2BA2"/>
    <w:rsid w:val="00EF2E2F"/>
    <w:rsid w:val="00EF2EE4"/>
    <w:rsid w:val="00EF2F34"/>
    <w:rsid w:val="00EF322E"/>
    <w:rsid w:val="00EF32E0"/>
    <w:rsid w:val="00EF3380"/>
    <w:rsid w:val="00EF34F0"/>
    <w:rsid w:val="00EF3948"/>
    <w:rsid w:val="00EF3A4C"/>
    <w:rsid w:val="00EF3AFC"/>
    <w:rsid w:val="00EF4166"/>
    <w:rsid w:val="00EF4602"/>
    <w:rsid w:val="00EF48B4"/>
    <w:rsid w:val="00EF4AEB"/>
    <w:rsid w:val="00EF4BB1"/>
    <w:rsid w:val="00EF4C19"/>
    <w:rsid w:val="00EF4CAD"/>
    <w:rsid w:val="00EF4CBB"/>
    <w:rsid w:val="00EF4CD1"/>
    <w:rsid w:val="00EF4E8E"/>
    <w:rsid w:val="00EF51A1"/>
    <w:rsid w:val="00EF550A"/>
    <w:rsid w:val="00EF5C15"/>
    <w:rsid w:val="00EF5F7A"/>
    <w:rsid w:val="00EF5F9D"/>
    <w:rsid w:val="00EF60D4"/>
    <w:rsid w:val="00EF6779"/>
    <w:rsid w:val="00EF6872"/>
    <w:rsid w:val="00EF693F"/>
    <w:rsid w:val="00EF6B70"/>
    <w:rsid w:val="00EF70A8"/>
    <w:rsid w:val="00EF70BD"/>
    <w:rsid w:val="00EF7909"/>
    <w:rsid w:val="00EF7C02"/>
    <w:rsid w:val="00F002E0"/>
    <w:rsid w:val="00F007E6"/>
    <w:rsid w:val="00F00B80"/>
    <w:rsid w:val="00F01086"/>
    <w:rsid w:val="00F01389"/>
    <w:rsid w:val="00F015AB"/>
    <w:rsid w:val="00F015E4"/>
    <w:rsid w:val="00F0160D"/>
    <w:rsid w:val="00F0164A"/>
    <w:rsid w:val="00F017C1"/>
    <w:rsid w:val="00F018A0"/>
    <w:rsid w:val="00F01B5E"/>
    <w:rsid w:val="00F022F7"/>
    <w:rsid w:val="00F0263C"/>
    <w:rsid w:val="00F02768"/>
    <w:rsid w:val="00F028FB"/>
    <w:rsid w:val="00F02901"/>
    <w:rsid w:val="00F02E8D"/>
    <w:rsid w:val="00F03171"/>
    <w:rsid w:val="00F03391"/>
    <w:rsid w:val="00F03574"/>
    <w:rsid w:val="00F036E8"/>
    <w:rsid w:val="00F03B72"/>
    <w:rsid w:val="00F03DD1"/>
    <w:rsid w:val="00F0405E"/>
    <w:rsid w:val="00F04351"/>
    <w:rsid w:val="00F04661"/>
    <w:rsid w:val="00F047C3"/>
    <w:rsid w:val="00F04B67"/>
    <w:rsid w:val="00F04C4B"/>
    <w:rsid w:val="00F04CB5"/>
    <w:rsid w:val="00F04DFB"/>
    <w:rsid w:val="00F04EFD"/>
    <w:rsid w:val="00F050FD"/>
    <w:rsid w:val="00F05286"/>
    <w:rsid w:val="00F052C1"/>
    <w:rsid w:val="00F05393"/>
    <w:rsid w:val="00F05634"/>
    <w:rsid w:val="00F05799"/>
    <w:rsid w:val="00F058FF"/>
    <w:rsid w:val="00F05A18"/>
    <w:rsid w:val="00F05E23"/>
    <w:rsid w:val="00F05E3D"/>
    <w:rsid w:val="00F05EA1"/>
    <w:rsid w:val="00F060EF"/>
    <w:rsid w:val="00F06232"/>
    <w:rsid w:val="00F06877"/>
    <w:rsid w:val="00F06A49"/>
    <w:rsid w:val="00F06A51"/>
    <w:rsid w:val="00F06B46"/>
    <w:rsid w:val="00F06C48"/>
    <w:rsid w:val="00F06E96"/>
    <w:rsid w:val="00F06FB4"/>
    <w:rsid w:val="00F07273"/>
    <w:rsid w:val="00F073BB"/>
    <w:rsid w:val="00F073F2"/>
    <w:rsid w:val="00F077F2"/>
    <w:rsid w:val="00F077FD"/>
    <w:rsid w:val="00F07929"/>
    <w:rsid w:val="00F07BE6"/>
    <w:rsid w:val="00F07C61"/>
    <w:rsid w:val="00F07DE8"/>
    <w:rsid w:val="00F10173"/>
    <w:rsid w:val="00F1034F"/>
    <w:rsid w:val="00F10415"/>
    <w:rsid w:val="00F10424"/>
    <w:rsid w:val="00F10559"/>
    <w:rsid w:val="00F1067A"/>
    <w:rsid w:val="00F1090B"/>
    <w:rsid w:val="00F10985"/>
    <w:rsid w:val="00F10AB9"/>
    <w:rsid w:val="00F10DC2"/>
    <w:rsid w:val="00F111D2"/>
    <w:rsid w:val="00F11438"/>
    <w:rsid w:val="00F115B2"/>
    <w:rsid w:val="00F116CF"/>
    <w:rsid w:val="00F11741"/>
    <w:rsid w:val="00F11A5E"/>
    <w:rsid w:val="00F11C37"/>
    <w:rsid w:val="00F11CD1"/>
    <w:rsid w:val="00F1207E"/>
    <w:rsid w:val="00F12113"/>
    <w:rsid w:val="00F12933"/>
    <w:rsid w:val="00F12970"/>
    <w:rsid w:val="00F12B23"/>
    <w:rsid w:val="00F12B8B"/>
    <w:rsid w:val="00F12D5B"/>
    <w:rsid w:val="00F1313C"/>
    <w:rsid w:val="00F1332E"/>
    <w:rsid w:val="00F134C1"/>
    <w:rsid w:val="00F13797"/>
    <w:rsid w:val="00F13BB9"/>
    <w:rsid w:val="00F13D3E"/>
    <w:rsid w:val="00F13D91"/>
    <w:rsid w:val="00F142AB"/>
    <w:rsid w:val="00F143FB"/>
    <w:rsid w:val="00F1442B"/>
    <w:rsid w:val="00F144FE"/>
    <w:rsid w:val="00F14929"/>
    <w:rsid w:val="00F15A56"/>
    <w:rsid w:val="00F15ADD"/>
    <w:rsid w:val="00F15F13"/>
    <w:rsid w:val="00F1603B"/>
    <w:rsid w:val="00F1608A"/>
    <w:rsid w:val="00F160B4"/>
    <w:rsid w:val="00F16244"/>
    <w:rsid w:val="00F1697E"/>
    <w:rsid w:val="00F16A90"/>
    <w:rsid w:val="00F16DFD"/>
    <w:rsid w:val="00F16F3B"/>
    <w:rsid w:val="00F170E6"/>
    <w:rsid w:val="00F1725C"/>
    <w:rsid w:val="00F172D1"/>
    <w:rsid w:val="00F1748B"/>
    <w:rsid w:val="00F175A6"/>
    <w:rsid w:val="00F17A9A"/>
    <w:rsid w:val="00F17DF9"/>
    <w:rsid w:val="00F2060C"/>
    <w:rsid w:val="00F2094D"/>
    <w:rsid w:val="00F209B5"/>
    <w:rsid w:val="00F20D53"/>
    <w:rsid w:val="00F212FA"/>
    <w:rsid w:val="00F214D7"/>
    <w:rsid w:val="00F216ED"/>
    <w:rsid w:val="00F21768"/>
    <w:rsid w:val="00F21AA5"/>
    <w:rsid w:val="00F21E91"/>
    <w:rsid w:val="00F21FBC"/>
    <w:rsid w:val="00F22111"/>
    <w:rsid w:val="00F2280E"/>
    <w:rsid w:val="00F22862"/>
    <w:rsid w:val="00F22A54"/>
    <w:rsid w:val="00F22D86"/>
    <w:rsid w:val="00F22EE3"/>
    <w:rsid w:val="00F23103"/>
    <w:rsid w:val="00F231EF"/>
    <w:rsid w:val="00F238F1"/>
    <w:rsid w:val="00F23A4D"/>
    <w:rsid w:val="00F23B84"/>
    <w:rsid w:val="00F23C06"/>
    <w:rsid w:val="00F23C96"/>
    <w:rsid w:val="00F24680"/>
    <w:rsid w:val="00F24792"/>
    <w:rsid w:val="00F24B9D"/>
    <w:rsid w:val="00F24E3B"/>
    <w:rsid w:val="00F24EBF"/>
    <w:rsid w:val="00F24FFD"/>
    <w:rsid w:val="00F251BD"/>
    <w:rsid w:val="00F252E0"/>
    <w:rsid w:val="00F254F5"/>
    <w:rsid w:val="00F2551D"/>
    <w:rsid w:val="00F255D3"/>
    <w:rsid w:val="00F2581D"/>
    <w:rsid w:val="00F25891"/>
    <w:rsid w:val="00F259EC"/>
    <w:rsid w:val="00F25F0B"/>
    <w:rsid w:val="00F25F5C"/>
    <w:rsid w:val="00F262C2"/>
    <w:rsid w:val="00F2630C"/>
    <w:rsid w:val="00F2631B"/>
    <w:rsid w:val="00F265D7"/>
    <w:rsid w:val="00F266E2"/>
    <w:rsid w:val="00F26919"/>
    <w:rsid w:val="00F26961"/>
    <w:rsid w:val="00F26982"/>
    <w:rsid w:val="00F269FB"/>
    <w:rsid w:val="00F26B17"/>
    <w:rsid w:val="00F26B3B"/>
    <w:rsid w:val="00F26D50"/>
    <w:rsid w:val="00F26EBD"/>
    <w:rsid w:val="00F273EF"/>
    <w:rsid w:val="00F27571"/>
    <w:rsid w:val="00F27652"/>
    <w:rsid w:val="00F27B13"/>
    <w:rsid w:val="00F27F6B"/>
    <w:rsid w:val="00F30062"/>
    <w:rsid w:val="00F30240"/>
    <w:rsid w:val="00F30287"/>
    <w:rsid w:val="00F3036D"/>
    <w:rsid w:val="00F30752"/>
    <w:rsid w:val="00F30778"/>
    <w:rsid w:val="00F30A23"/>
    <w:rsid w:val="00F30A9C"/>
    <w:rsid w:val="00F30C78"/>
    <w:rsid w:val="00F30E67"/>
    <w:rsid w:val="00F30F75"/>
    <w:rsid w:val="00F314CB"/>
    <w:rsid w:val="00F31858"/>
    <w:rsid w:val="00F31AE2"/>
    <w:rsid w:val="00F31E96"/>
    <w:rsid w:val="00F31EBB"/>
    <w:rsid w:val="00F3212D"/>
    <w:rsid w:val="00F322A0"/>
    <w:rsid w:val="00F3249A"/>
    <w:rsid w:val="00F324AC"/>
    <w:rsid w:val="00F32550"/>
    <w:rsid w:val="00F32A64"/>
    <w:rsid w:val="00F32C55"/>
    <w:rsid w:val="00F32FA9"/>
    <w:rsid w:val="00F3334C"/>
    <w:rsid w:val="00F333E2"/>
    <w:rsid w:val="00F333EC"/>
    <w:rsid w:val="00F33420"/>
    <w:rsid w:val="00F33F08"/>
    <w:rsid w:val="00F3400C"/>
    <w:rsid w:val="00F340E2"/>
    <w:rsid w:val="00F3435D"/>
    <w:rsid w:val="00F34575"/>
    <w:rsid w:val="00F348B6"/>
    <w:rsid w:val="00F349C0"/>
    <w:rsid w:val="00F34BD8"/>
    <w:rsid w:val="00F34EB0"/>
    <w:rsid w:val="00F352C5"/>
    <w:rsid w:val="00F3597F"/>
    <w:rsid w:val="00F35C72"/>
    <w:rsid w:val="00F35D80"/>
    <w:rsid w:val="00F35FD0"/>
    <w:rsid w:val="00F36018"/>
    <w:rsid w:val="00F3684E"/>
    <w:rsid w:val="00F36886"/>
    <w:rsid w:val="00F36D0C"/>
    <w:rsid w:val="00F372D3"/>
    <w:rsid w:val="00F376F9"/>
    <w:rsid w:val="00F37799"/>
    <w:rsid w:val="00F3792C"/>
    <w:rsid w:val="00F37D3A"/>
    <w:rsid w:val="00F37DAF"/>
    <w:rsid w:val="00F37E2D"/>
    <w:rsid w:val="00F4015E"/>
    <w:rsid w:val="00F401A5"/>
    <w:rsid w:val="00F40222"/>
    <w:rsid w:val="00F402D3"/>
    <w:rsid w:val="00F403F0"/>
    <w:rsid w:val="00F408C8"/>
    <w:rsid w:val="00F40A3A"/>
    <w:rsid w:val="00F40A6F"/>
    <w:rsid w:val="00F41377"/>
    <w:rsid w:val="00F415C9"/>
    <w:rsid w:val="00F416B5"/>
    <w:rsid w:val="00F4172B"/>
    <w:rsid w:val="00F417D9"/>
    <w:rsid w:val="00F418D6"/>
    <w:rsid w:val="00F41E41"/>
    <w:rsid w:val="00F41EA3"/>
    <w:rsid w:val="00F42745"/>
    <w:rsid w:val="00F42E77"/>
    <w:rsid w:val="00F435DC"/>
    <w:rsid w:val="00F4362D"/>
    <w:rsid w:val="00F43806"/>
    <w:rsid w:val="00F43981"/>
    <w:rsid w:val="00F43BB3"/>
    <w:rsid w:val="00F44228"/>
    <w:rsid w:val="00F4423A"/>
    <w:rsid w:val="00F44288"/>
    <w:rsid w:val="00F445B7"/>
    <w:rsid w:val="00F446BC"/>
    <w:rsid w:val="00F448F7"/>
    <w:rsid w:val="00F44C17"/>
    <w:rsid w:val="00F451A0"/>
    <w:rsid w:val="00F4523F"/>
    <w:rsid w:val="00F453A8"/>
    <w:rsid w:val="00F45D4F"/>
    <w:rsid w:val="00F45F5F"/>
    <w:rsid w:val="00F46023"/>
    <w:rsid w:val="00F4606A"/>
    <w:rsid w:val="00F465BA"/>
    <w:rsid w:val="00F46738"/>
    <w:rsid w:val="00F46762"/>
    <w:rsid w:val="00F468A1"/>
    <w:rsid w:val="00F4694C"/>
    <w:rsid w:val="00F46CDE"/>
    <w:rsid w:val="00F46F4F"/>
    <w:rsid w:val="00F47029"/>
    <w:rsid w:val="00F470B7"/>
    <w:rsid w:val="00F4733A"/>
    <w:rsid w:val="00F47458"/>
    <w:rsid w:val="00F474BC"/>
    <w:rsid w:val="00F47754"/>
    <w:rsid w:val="00F4794C"/>
    <w:rsid w:val="00F47AA2"/>
    <w:rsid w:val="00F47B96"/>
    <w:rsid w:val="00F47BD7"/>
    <w:rsid w:val="00F47C88"/>
    <w:rsid w:val="00F47F04"/>
    <w:rsid w:val="00F5039C"/>
    <w:rsid w:val="00F5045F"/>
    <w:rsid w:val="00F506E1"/>
    <w:rsid w:val="00F50B82"/>
    <w:rsid w:val="00F50B90"/>
    <w:rsid w:val="00F50BFD"/>
    <w:rsid w:val="00F50D0B"/>
    <w:rsid w:val="00F5167B"/>
    <w:rsid w:val="00F516E8"/>
    <w:rsid w:val="00F516F2"/>
    <w:rsid w:val="00F51AF5"/>
    <w:rsid w:val="00F51F69"/>
    <w:rsid w:val="00F51FCA"/>
    <w:rsid w:val="00F5244C"/>
    <w:rsid w:val="00F5309D"/>
    <w:rsid w:val="00F534C8"/>
    <w:rsid w:val="00F54132"/>
    <w:rsid w:val="00F54238"/>
    <w:rsid w:val="00F544DB"/>
    <w:rsid w:val="00F54536"/>
    <w:rsid w:val="00F54559"/>
    <w:rsid w:val="00F5472F"/>
    <w:rsid w:val="00F54774"/>
    <w:rsid w:val="00F54A84"/>
    <w:rsid w:val="00F54BD3"/>
    <w:rsid w:val="00F54C89"/>
    <w:rsid w:val="00F54ECD"/>
    <w:rsid w:val="00F5506A"/>
    <w:rsid w:val="00F550E4"/>
    <w:rsid w:val="00F551F9"/>
    <w:rsid w:val="00F554F5"/>
    <w:rsid w:val="00F5581E"/>
    <w:rsid w:val="00F558A8"/>
    <w:rsid w:val="00F55DC3"/>
    <w:rsid w:val="00F5601A"/>
    <w:rsid w:val="00F560A2"/>
    <w:rsid w:val="00F562B7"/>
    <w:rsid w:val="00F5667A"/>
    <w:rsid w:val="00F57610"/>
    <w:rsid w:val="00F57645"/>
    <w:rsid w:val="00F60004"/>
    <w:rsid w:val="00F60168"/>
    <w:rsid w:val="00F601CC"/>
    <w:rsid w:val="00F601D6"/>
    <w:rsid w:val="00F60B56"/>
    <w:rsid w:val="00F60C46"/>
    <w:rsid w:val="00F60CB9"/>
    <w:rsid w:val="00F60CE3"/>
    <w:rsid w:val="00F60F07"/>
    <w:rsid w:val="00F61227"/>
    <w:rsid w:val="00F61238"/>
    <w:rsid w:val="00F612E3"/>
    <w:rsid w:val="00F6148B"/>
    <w:rsid w:val="00F614AA"/>
    <w:rsid w:val="00F614B2"/>
    <w:rsid w:val="00F61CB7"/>
    <w:rsid w:val="00F61CE6"/>
    <w:rsid w:val="00F61CFA"/>
    <w:rsid w:val="00F61EC0"/>
    <w:rsid w:val="00F6207B"/>
    <w:rsid w:val="00F62367"/>
    <w:rsid w:val="00F625A4"/>
    <w:rsid w:val="00F6274F"/>
    <w:rsid w:val="00F62785"/>
    <w:rsid w:val="00F6286A"/>
    <w:rsid w:val="00F62894"/>
    <w:rsid w:val="00F62901"/>
    <w:rsid w:val="00F62CCD"/>
    <w:rsid w:val="00F62D05"/>
    <w:rsid w:val="00F62DE5"/>
    <w:rsid w:val="00F630F1"/>
    <w:rsid w:val="00F63361"/>
    <w:rsid w:val="00F6345C"/>
    <w:rsid w:val="00F636B1"/>
    <w:rsid w:val="00F637F0"/>
    <w:rsid w:val="00F639B0"/>
    <w:rsid w:val="00F63AFB"/>
    <w:rsid w:val="00F63BEF"/>
    <w:rsid w:val="00F642A2"/>
    <w:rsid w:val="00F64622"/>
    <w:rsid w:val="00F64655"/>
    <w:rsid w:val="00F6494C"/>
    <w:rsid w:val="00F64A19"/>
    <w:rsid w:val="00F64A5D"/>
    <w:rsid w:val="00F64AFF"/>
    <w:rsid w:val="00F64B7F"/>
    <w:rsid w:val="00F64BAA"/>
    <w:rsid w:val="00F64DDE"/>
    <w:rsid w:val="00F650B8"/>
    <w:rsid w:val="00F650E7"/>
    <w:rsid w:val="00F65323"/>
    <w:rsid w:val="00F6533F"/>
    <w:rsid w:val="00F65410"/>
    <w:rsid w:val="00F6542E"/>
    <w:rsid w:val="00F65507"/>
    <w:rsid w:val="00F655EC"/>
    <w:rsid w:val="00F6564C"/>
    <w:rsid w:val="00F658DB"/>
    <w:rsid w:val="00F65D52"/>
    <w:rsid w:val="00F65DAB"/>
    <w:rsid w:val="00F65FFC"/>
    <w:rsid w:val="00F66051"/>
    <w:rsid w:val="00F66168"/>
    <w:rsid w:val="00F66274"/>
    <w:rsid w:val="00F66471"/>
    <w:rsid w:val="00F66FA1"/>
    <w:rsid w:val="00F6702C"/>
    <w:rsid w:val="00F67742"/>
    <w:rsid w:val="00F679D9"/>
    <w:rsid w:val="00F679F5"/>
    <w:rsid w:val="00F67BFA"/>
    <w:rsid w:val="00F70250"/>
    <w:rsid w:val="00F7038E"/>
    <w:rsid w:val="00F70774"/>
    <w:rsid w:val="00F707DF"/>
    <w:rsid w:val="00F70800"/>
    <w:rsid w:val="00F70838"/>
    <w:rsid w:val="00F70C02"/>
    <w:rsid w:val="00F70FD4"/>
    <w:rsid w:val="00F712EB"/>
    <w:rsid w:val="00F71424"/>
    <w:rsid w:val="00F71ADD"/>
    <w:rsid w:val="00F71AE2"/>
    <w:rsid w:val="00F71F22"/>
    <w:rsid w:val="00F722E3"/>
    <w:rsid w:val="00F72CDE"/>
    <w:rsid w:val="00F72D0A"/>
    <w:rsid w:val="00F72EDD"/>
    <w:rsid w:val="00F72F30"/>
    <w:rsid w:val="00F72F80"/>
    <w:rsid w:val="00F72FAF"/>
    <w:rsid w:val="00F731D4"/>
    <w:rsid w:val="00F73428"/>
    <w:rsid w:val="00F73A69"/>
    <w:rsid w:val="00F73CD2"/>
    <w:rsid w:val="00F73F61"/>
    <w:rsid w:val="00F73F78"/>
    <w:rsid w:val="00F74515"/>
    <w:rsid w:val="00F746F6"/>
    <w:rsid w:val="00F7494A"/>
    <w:rsid w:val="00F74B11"/>
    <w:rsid w:val="00F74CB6"/>
    <w:rsid w:val="00F74D12"/>
    <w:rsid w:val="00F75247"/>
    <w:rsid w:val="00F752B3"/>
    <w:rsid w:val="00F7538F"/>
    <w:rsid w:val="00F756FA"/>
    <w:rsid w:val="00F75818"/>
    <w:rsid w:val="00F75A8E"/>
    <w:rsid w:val="00F75B1A"/>
    <w:rsid w:val="00F75D2B"/>
    <w:rsid w:val="00F75E08"/>
    <w:rsid w:val="00F75FD0"/>
    <w:rsid w:val="00F7670E"/>
    <w:rsid w:val="00F7676E"/>
    <w:rsid w:val="00F768A9"/>
    <w:rsid w:val="00F76B99"/>
    <w:rsid w:val="00F76D4B"/>
    <w:rsid w:val="00F76E5F"/>
    <w:rsid w:val="00F76F71"/>
    <w:rsid w:val="00F7704C"/>
    <w:rsid w:val="00F770C3"/>
    <w:rsid w:val="00F77461"/>
    <w:rsid w:val="00F774A1"/>
    <w:rsid w:val="00F77565"/>
    <w:rsid w:val="00F77603"/>
    <w:rsid w:val="00F77674"/>
    <w:rsid w:val="00F7787A"/>
    <w:rsid w:val="00F778D3"/>
    <w:rsid w:val="00F77ACF"/>
    <w:rsid w:val="00F77C51"/>
    <w:rsid w:val="00F77DB3"/>
    <w:rsid w:val="00F80090"/>
    <w:rsid w:val="00F806F8"/>
    <w:rsid w:val="00F80E06"/>
    <w:rsid w:val="00F80E7D"/>
    <w:rsid w:val="00F80F5A"/>
    <w:rsid w:val="00F814D7"/>
    <w:rsid w:val="00F81703"/>
    <w:rsid w:val="00F81C0A"/>
    <w:rsid w:val="00F81ED1"/>
    <w:rsid w:val="00F822FD"/>
    <w:rsid w:val="00F82D12"/>
    <w:rsid w:val="00F82EEC"/>
    <w:rsid w:val="00F833B7"/>
    <w:rsid w:val="00F83552"/>
    <w:rsid w:val="00F83858"/>
    <w:rsid w:val="00F838F7"/>
    <w:rsid w:val="00F83BF8"/>
    <w:rsid w:val="00F83CFA"/>
    <w:rsid w:val="00F84401"/>
    <w:rsid w:val="00F8442A"/>
    <w:rsid w:val="00F8442B"/>
    <w:rsid w:val="00F84465"/>
    <w:rsid w:val="00F844F5"/>
    <w:rsid w:val="00F845D1"/>
    <w:rsid w:val="00F848EF"/>
    <w:rsid w:val="00F849BC"/>
    <w:rsid w:val="00F84A76"/>
    <w:rsid w:val="00F84D7C"/>
    <w:rsid w:val="00F84FFB"/>
    <w:rsid w:val="00F8526E"/>
    <w:rsid w:val="00F852B2"/>
    <w:rsid w:val="00F85318"/>
    <w:rsid w:val="00F85563"/>
    <w:rsid w:val="00F85595"/>
    <w:rsid w:val="00F857DF"/>
    <w:rsid w:val="00F85A55"/>
    <w:rsid w:val="00F85A67"/>
    <w:rsid w:val="00F85C5F"/>
    <w:rsid w:val="00F85D0E"/>
    <w:rsid w:val="00F85E6C"/>
    <w:rsid w:val="00F861C1"/>
    <w:rsid w:val="00F86228"/>
    <w:rsid w:val="00F86313"/>
    <w:rsid w:val="00F867B5"/>
    <w:rsid w:val="00F86A5E"/>
    <w:rsid w:val="00F86B0B"/>
    <w:rsid w:val="00F86C02"/>
    <w:rsid w:val="00F86D09"/>
    <w:rsid w:val="00F86EED"/>
    <w:rsid w:val="00F87374"/>
    <w:rsid w:val="00F87409"/>
    <w:rsid w:val="00F87C70"/>
    <w:rsid w:val="00F9014F"/>
    <w:rsid w:val="00F9019C"/>
    <w:rsid w:val="00F902DE"/>
    <w:rsid w:val="00F905DB"/>
    <w:rsid w:val="00F90716"/>
    <w:rsid w:val="00F9086C"/>
    <w:rsid w:val="00F90A0C"/>
    <w:rsid w:val="00F90A89"/>
    <w:rsid w:val="00F90B41"/>
    <w:rsid w:val="00F90BC2"/>
    <w:rsid w:val="00F90E15"/>
    <w:rsid w:val="00F91211"/>
    <w:rsid w:val="00F9149F"/>
    <w:rsid w:val="00F914DD"/>
    <w:rsid w:val="00F9156A"/>
    <w:rsid w:val="00F919E1"/>
    <w:rsid w:val="00F91A3E"/>
    <w:rsid w:val="00F91CBD"/>
    <w:rsid w:val="00F91F89"/>
    <w:rsid w:val="00F92292"/>
    <w:rsid w:val="00F924D2"/>
    <w:rsid w:val="00F92A9E"/>
    <w:rsid w:val="00F92B39"/>
    <w:rsid w:val="00F92CF0"/>
    <w:rsid w:val="00F92E8B"/>
    <w:rsid w:val="00F93501"/>
    <w:rsid w:val="00F935EC"/>
    <w:rsid w:val="00F93735"/>
    <w:rsid w:val="00F93909"/>
    <w:rsid w:val="00F93BE0"/>
    <w:rsid w:val="00F94149"/>
    <w:rsid w:val="00F942BF"/>
    <w:rsid w:val="00F9459D"/>
    <w:rsid w:val="00F94681"/>
    <w:rsid w:val="00F947B9"/>
    <w:rsid w:val="00F9491B"/>
    <w:rsid w:val="00F94D08"/>
    <w:rsid w:val="00F94F34"/>
    <w:rsid w:val="00F94F62"/>
    <w:rsid w:val="00F95085"/>
    <w:rsid w:val="00F950C7"/>
    <w:rsid w:val="00F950F0"/>
    <w:rsid w:val="00F95202"/>
    <w:rsid w:val="00F95230"/>
    <w:rsid w:val="00F95422"/>
    <w:rsid w:val="00F95428"/>
    <w:rsid w:val="00F95536"/>
    <w:rsid w:val="00F958AD"/>
    <w:rsid w:val="00F95B0E"/>
    <w:rsid w:val="00F95CA9"/>
    <w:rsid w:val="00F95E55"/>
    <w:rsid w:val="00F96183"/>
    <w:rsid w:val="00F96279"/>
    <w:rsid w:val="00F963D0"/>
    <w:rsid w:val="00F965AD"/>
    <w:rsid w:val="00F965FD"/>
    <w:rsid w:val="00F9696B"/>
    <w:rsid w:val="00F96B2A"/>
    <w:rsid w:val="00F96CB8"/>
    <w:rsid w:val="00F96D9B"/>
    <w:rsid w:val="00F96E32"/>
    <w:rsid w:val="00F96EF5"/>
    <w:rsid w:val="00F96F6D"/>
    <w:rsid w:val="00F971F1"/>
    <w:rsid w:val="00F974A6"/>
    <w:rsid w:val="00F97749"/>
    <w:rsid w:val="00F97865"/>
    <w:rsid w:val="00F97C35"/>
    <w:rsid w:val="00F97F17"/>
    <w:rsid w:val="00FA0041"/>
    <w:rsid w:val="00FA004B"/>
    <w:rsid w:val="00FA0087"/>
    <w:rsid w:val="00FA05FA"/>
    <w:rsid w:val="00FA0832"/>
    <w:rsid w:val="00FA0D63"/>
    <w:rsid w:val="00FA1315"/>
    <w:rsid w:val="00FA1413"/>
    <w:rsid w:val="00FA167F"/>
    <w:rsid w:val="00FA1975"/>
    <w:rsid w:val="00FA1981"/>
    <w:rsid w:val="00FA1C35"/>
    <w:rsid w:val="00FA1D60"/>
    <w:rsid w:val="00FA21A8"/>
    <w:rsid w:val="00FA2530"/>
    <w:rsid w:val="00FA2677"/>
    <w:rsid w:val="00FA26BE"/>
    <w:rsid w:val="00FA28B6"/>
    <w:rsid w:val="00FA292A"/>
    <w:rsid w:val="00FA2942"/>
    <w:rsid w:val="00FA2E8F"/>
    <w:rsid w:val="00FA39E9"/>
    <w:rsid w:val="00FA3A4F"/>
    <w:rsid w:val="00FA44AB"/>
    <w:rsid w:val="00FA4507"/>
    <w:rsid w:val="00FA4911"/>
    <w:rsid w:val="00FA5149"/>
    <w:rsid w:val="00FA559C"/>
    <w:rsid w:val="00FA55E7"/>
    <w:rsid w:val="00FA5711"/>
    <w:rsid w:val="00FA5745"/>
    <w:rsid w:val="00FA57E5"/>
    <w:rsid w:val="00FA59F4"/>
    <w:rsid w:val="00FA5B1E"/>
    <w:rsid w:val="00FA5E4F"/>
    <w:rsid w:val="00FA5E81"/>
    <w:rsid w:val="00FA5F63"/>
    <w:rsid w:val="00FA6309"/>
    <w:rsid w:val="00FA66EB"/>
    <w:rsid w:val="00FA6B73"/>
    <w:rsid w:val="00FA6CC2"/>
    <w:rsid w:val="00FA6D94"/>
    <w:rsid w:val="00FA6F2D"/>
    <w:rsid w:val="00FA7193"/>
    <w:rsid w:val="00FA748C"/>
    <w:rsid w:val="00FA75C6"/>
    <w:rsid w:val="00FA77C4"/>
    <w:rsid w:val="00FA782B"/>
    <w:rsid w:val="00FA7EBB"/>
    <w:rsid w:val="00FB0799"/>
    <w:rsid w:val="00FB091B"/>
    <w:rsid w:val="00FB097F"/>
    <w:rsid w:val="00FB0A1D"/>
    <w:rsid w:val="00FB0EB7"/>
    <w:rsid w:val="00FB0FDB"/>
    <w:rsid w:val="00FB115A"/>
    <w:rsid w:val="00FB1425"/>
    <w:rsid w:val="00FB17C3"/>
    <w:rsid w:val="00FB17E4"/>
    <w:rsid w:val="00FB1852"/>
    <w:rsid w:val="00FB1A89"/>
    <w:rsid w:val="00FB1C61"/>
    <w:rsid w:val="00FB1F71"/>
    <w:rsid w:val="00FB224E"/>
    <w:rsid w:val="00FB232D"/>
    <w:rsid w:val="00FB2340"/>
    <w:rsid w:val="00FB24ED"/>
    <w:rsid w:val="00FB25C5"/>
    <w:rsid w:val="00FB27B8"/>
    <w:rsid w:val="00FB282A"/>
    <w:rsid w:val="00FB2879"/>
    <w:rsid w:val="00FB2975"/>
    <w:rsid w:val="00FB2A13"/>
    <w:rsid w:val="00FB2D92"/>
    <w:rsid w:val="00FB3011"/>
    <w:rsid w:val="00FB3147"/>
    <w:rsid w:val="00FB3293"/>
    <w:rsid w:val="00FB340C"/>
    <w:rsid w:val="00FB3DB8"/>
    <w:rsid w:val="00FB3F07"/>
    <w:rsid w:val="00FB440E"/>
    <w:rsid w:val="00FB458A"/>
    <w:rsid w:val="00FB4767"/>
    <w:rsid w:val="00FB47EE"/>
    <w:rsid w:val="00FB4B95"/>
    <w:rsid w:val="00FB4BEB"/>
    <w:rsid w:val="00FB4C3A"/>
    <w:rsid w:val="00FB4F61"/>
    <w:rsid w:val="00FB5017"/>
    <w:rsid w:val="00FB5930"/>
    <w:rsid w:val="00FB59DD"/>
    <w:rsid w:val="00FB61F5"/>
    <w:rsid w:val="00FB6380"/>
    <w:rsid w:val="00FB6521"/>
    <w:rsid w:val="00FB6782"/>
    <w:rsid w:val="00FB69E1"/>
    <w:rsid w:val="00FB6C40"/>
    <w:rsid w:val="00FB6DD9"/>
    <w:rsid w:val="00FB6E48"/>
    <w:rsid w:val="00FB6FBD"/>
    <w:rsid w:val="00FB717F"/>
    <w:rsid w:val="00FB73FF"/>
    <w:rsid w:val="00FB7430"/>
    <w:rsid w:val="00FB7584"/>
    <w:rsid w:val="00FB7B50"/>
    <w:rsid w:val="00FB7E3E"/>
    <w:rsid w:val="00FB7E82"/>
    <w:rsid w:val="00FC024A"/>
    <w:rsid w:val="00FC0261"/>
    <w:rsid w:val="00FC0371"/>
    <w:rsid w:val="00FC0795"/>
    <w:rsid w:val="00FC0CF1"/>
    <w:rsid w:val="00FC10C2"/>
    <w:rsid w:val="00FC15C9"/>
    <w:rsid w:val="00FC1900"/>
    <w:rsid w:val="00FC19A8"/>
    <w:rsid w:val="00FC1A43"/>
    <w:rsid w:val="00FC1F01"/>
    <w:rsid w:val="00FC1FA5"/>
    <w:rsid w:val="00FC22C4"/>
    <w:rsid w:val="00FC25EE"/>
    <w:rsid w:val="00FC2614"/>
    <w:rsid w:val="00FC2708"/>
    <w:rsid w:val="00FC2831"/>
    <w:rsid w:val="00FC2926"/>
    <w:rsid w:val="00FC2BCB"/>
    <w:rsid w:val="00FC2EB9"/>
    <w:rsid w:val="00FC31CF"/>
    <w:rsid w:val="00FC34C9"/>
    <w:rsid w:val="00FC3561"/>
    <w:rsid w:val="00FC394A"/>
    <w:rsid w:val="00FC3A9D"/>
    <w:rsid w:val="00FC3BFF"/>
    <w:rsid w:val="00FC3E4B"/>
    <w:rsid w:val="00FC3E9E"/>
    <w:rsid w:val="00FC4158"/>
    <w:rsid w:val="00FC415C"/>
    <w:rsid w:val="00FC48D4"/>
    <w:rsid w:val="00FC4C68"/>
    <w:rsid w:val="00FC4DA0"/>
    <w:rsid w:val="00FC50E7"/>
    <w:rsid w:val="00FC50F6"/>
    <w:rsid w:val="00FC52D1"/>
    <w:rsid w:val="00FC562F"/>
    <w:rsid w:val="00FC5A6F"/>
    <w:rsid w:val="00FC5C19"/>
    <w:rsid w:val="00FC5C7F"/>
    <w:rsid w:val="00FC5F12"/>
    <w:rsid w:val="00FC60BB"/>
    <w:rsid w:val="00FC60CC"/>
    <w:rsid w:val="00FC6237"/>
    <w:rsid w:val="00FC627E"/>
    <w:rsid w:val="00FC6398"/>
    <w:rsid w:val="00FC6858"/>
    <w:rsid w:val="00FC68E2"/>
    <w:rsid w:val="00FC691F"/>
    <w:rsid w:val="00FC6BDC"/>
    <w:rsid w:val="00FC6E6C"/>
    <w:rsid w:val="00FC74A1"/>
    <w:rsid w:val="00FC74C3"/>
    <w:rsid w:val="00FC77B7"/>
    <w:rsid w:val="00FC77F5"/>
    <w:rsid w:val="00FC7A2D"/>
    <w:rsid w:val="00FC7B82"/>
    <w:rsid w:val="00FC7E28"/>
    <w:rsid w:val="00FC7E64"/>
    <w:rsid w:val="00FC7E83"/>
    <w:rsid w:val="00FD0215"/>
    <w:rsid w:val="00FD0481"/>
    <w:rsid w:val="00FD067B"/>
    <w:rsid w:val="00FD08D5"/>
    <w:rsid w:val="00FD0E50"/>
    <w:rsid w:val="00FD0F9B"/>
    <w:rsid w:val="00FD103A"/>
    <w:rsid w:val="00FD1060"/>
    <w:rsid w:val="00FD148C"/>
    <w:rsid w:val="00FD1516"/>
    <w:rsid w:val="00FD1582"/>
    <w:rsid w:val="00FD1F66"/>
    <w:rsid w:val="00FD2030"/>
    <w:rsid w:val="00FD24AF"/>
    <w:rsid w:val="00FD2642"/>
    <w:rsid w:val="00FD2921"/>
    <w:rsid w:val="00FD2946"/>
    <w:rsid w:val="00FD294D"/>
    <w:rsid w:val="00FD29B3"/>
    <w:rsid w:val="00FD2A64"/>
    <w:rsid w:val="00FD2A9A"/>
    <w:rsid w:val="00FD2BBB"/>
    <w:rsid w:val="00FD2C0D"/>
    <w:rsid w:val="00FD3272"/>
    <w:rsid w:val="00FD367D"/>
    <w:rsid w:val="00FD3702"/>
    <w:rsid w:val="00FD385C"/>
    <w:rsid w:val="00FD389A"/>
    <w:rsid w:val="00FD3953"/>
    <w:rsid w:val="00FD3B15"/>
    <w:rsid w:val="00FD3F26"/>
    <w:rsid w:val="00FD3F5C"/>
    <w:rsid w:val="00FD4062"/>
    <w:rsid w:val="00FD4088"/>
    <w:rsid w:val="00FD40E7"/>
    <w:rsid w:val="00FD4BF5"/>
    <w:rsid w:val="00FD4F4B"/>
    <w:rsid w:val="00FD4FA0"/>
    <w:rsid w:val="00FD5032"/>
    <w:rsid w:val="00FD5282"/>
    <w:rsid w:val="00FD5301"/>
    <w:rsid w:val="00FD5C92"/>
    <w:rsid w:val="00FD5E8D"/>
    <w:rsid w:val="00FD5F9D"/>
    <w:rsid w:val="00FD5FE9"/>
    <w:rsid w:val="00FD604C"/>
    <w:rsid w:val="00FD6095"/>
    <w:rsid w:val="00FD6146"/>
    <w:rsid w:val="00FD6510"/>
    <w:rsid w:val="00FD669B"/>
    <w:rsid w:val="00FD66B2"/>
    <w:rsid w:val="00FD6C0B"/>
    <w:rsid w:val="00FD6F06"/>
    <w:rsid w:val="00FD724B"/>
    <w:rsid w:val="00FD72A2"/>
    <w:rsid w:val="00FD735E"/>
    <w:rsid w:val="00FD739F"/>
    <w:rsid w:val="00FD7AFA"/>
    <w:rsid w:val="00FD7C5B"/>
    <w:rsid w:val="00FD7EA3"/>
    <w:rsid w:val="00FD7EDE"/>
    <w:rsid w:val="00FE0031"/>
    <w:rsid w:val="00FE0076"/>
    <w:rsid w:val="00FE0403"/>
    <w:rsid w:val="00FE05A1"/>
    <w:rsid w:val="00FE05C5"/>
    <w:rsid w:val="00FE06C4"/>
    <w:rsid w:val="00FE0733"/>
    <w:rsid w:val="00FE0ADF"/>
    <w:rsid w:val="00FE0DE7"/>
    <w:rsid w:val="00FE0F75"/>
    <w:rsid w:val="00FE12B3"/>
    <w:rsid w:val="00FE1446"/>
    <w:rsid w:val="00FE153E"/>
    <w:rsid w:val="00FE190B"/>
    <w:rsid w:val="00FE19F3"/>
    <w:rsid w:val="00FE1A7F"/>
    <w:rsid w:val="00FE1AC4"/>
    <w:rsid w:val="00FE1CEC"/>
    <w:rsid w:val="00FE1DA5"/>
    <w:rsid w:val="00FE1E87"/>
    <w:rsid w:val="00FE2543"/>
    <w:rsid w:val="00FE3269"/>
    <w:rsid w:val="00FE3347"/>
    <w:rsid w:val="00FE36C3"/>
    <w:rsid w:val="00FE390C"/>
    <w:rsid w:val="00FE3947"/>
    <w:rsid w:val="00FE405B"/>
    <w:rsid w:val="00FE40ED"/>
    <w:rsid w:val="00FE441C"/>
    <w:rsid w:val="00FE4583"/>
    <w:rsid w:val="00FE4622"/>
    <w:rsid w:val="00FE489E"/>
    <w:rsid w:val="00FE4A7F"/>
    <w:rsid w:val="00FE4ABD"/>
    <w:rsid w:val="00FE4B9E"/>
    <w:rsid w:val="00FE500E"/>
    <w:rsid w:val="00FE5207"/>
    <w:rsid w:val="00FE53F8"/>
    <w:rsid w:val="00FE5A17"/>
    <w:rsid w:val="00FE5DCE"/>
    <w:rsid w:val="00FE5FDC"/>
    <w:rsid w:val="00FE5FDE"/>
    <w:rsid w:val="00FE60D9"/>
    <w:rsid w:val="00FE669E"/>
    <w:rsid w:val="00FE66AD"/>
    <w:rsid w:val="00FE67C3"/>
    <w:rsid w:val="00FE68DE"/>
    <w:rsid w:val="00FE691A"/>
    <w:rsid w:val="00FE69FE"/>
    <w:rsid w:val="00FE6B38"/>
    <w:rsid w:val="00FE6CE2"/>
    <w:rsid w:val="00FE6E4E"/>
    <w:rsid w:val="00FE700A"/>
    <w:rsid w:val="00FE7010"/>
    <w:rsid w:val="00FE718B"/>
    <w:rsid w:val="00FE71BB"/>
    <w:rsid w:val="00FE71BC"/>
    <w:rsid w:val="00FE798A"/>
    <w:rsid w:val="00FE7A39"/>
    <w:rsid w:val="00FE7D07"/>
    <w:rsid w:val="00FE7E9C"/>
    <w:rsid w:val="00FF0168"/>
    <w:rsid w:val="00FF03E9"/>
    <w:rsid w:val="00FF0B36"/>
    <w:rsid w:val="00FF0B4A"/>
    <w:rsid w:val="00FF0C74"/>
    <w:rsid w:val="00FF0E4B"/>
    <w:rsid w:val="00FF1280"/>
    <w:rsid w:val="00FF132D"/>
    <w:rsid w:val="00FF145D"/>
    <w:rsid w:val="00FF1514"/>
    <w:rsid w:val="00FF1598"/>
    <w:rsid w:val="00FF174D"/>
    <w:rsid w:val="00FF182D"/>
    <w:rsid w:val="00FF1AA1"/>
    <w:rsid w:val="00FF1B82"/>
    <w:rsid w:val="00FF1C1E"/>
    <w:rsid w:val="00FF1D2B"/>
    <w:rsid w:val="00FF1DEC"/>
    <w:rsid w:val="00FF1FC5"/>
    <w:rsid w:val="00FF2042"/>
    <w:rsid w:val="00FF2391"/>
    <w:rsid w:val="00FF252A"/>
    <w:rsid w:val="00FF26AC"/>
    <w:rsid w:val="00FF2973"/>
    <w:rsid w:val="00FF2B18"/>
    <w:rsid w:val="00FF2CCE"/>
    <w:rsid w:val="00FF300E"/>
    <w:rsid w:val="00FF3075"/>
    <w:rsid w:val="00FF31DD"/>
    <w:rsid w:val="00FF3200"/>
    <w:rsid w:val="00FF328A"/>
    <w:rsid w:val="00FF3391"/>
    <w:rsid w:val="00FF33DC"/>
    <w:rsid w:val="00FF349E"/>
    <w:rsid w:val="00FF357D"/>
    <w:rsid w:val="00FF3625"/>
    <w:rsid w:val="00FF3658"/>
    <w:rsid w:val="00FF38A5"/>
    <w:rsid w:val="00FF3BD2"/>
    <w:rsid w:val="00FF40B4"/>
    <w:rsid w:val="00FF4408"/>
    <w:rsid w:val="00FF44A2"/>
    <w:rsid w:val="00FF483B"/>
    <w:rsid w:val="00FF48CA"/>
    <w:rsid w:val="00FF4AA5"/>
    <w:rsid w:val="00FF4AB6"/>
    <w:rsid w:val="00FF4AF2"/>
    <w:rsid w:val="00FF4F90"/>
    <w:rsid w:val="00FF5348"/>
    <w:rsid w:val="00FF57FF"/>
    <w:rsid w:val="00FF5AEA"/>
    <w:rsid w:val="00FF5C34"/>
    <w:rsid w:val="00FF5C50"/>
    <w:rsid w:val="00FF5C7D"/>
    <w:rsid w:val="00FF5D39"/>
    <w:rsid w:val="00FF5E69"/>
    <w:rsid w:val="00FF5FC1"/>
    <w:rsid w:val="00FF6106"/>
    <w:rsid w:val="00FF616B"/>
    <w:rsid w:val="00FF6382"/>
    <w:rsid w:val="00FF667B"/>
    <w:rsid w:val="00FF669E"/>
    <w:rsid w:val="00FF6A1A"/>
    <w:rsid w:val="00FF6EA2"/>
    <w:rsid w:val="00FF6ED9"/>
    <w:rsid w:val="00FF6F51"/>
    <w:rsid w:val="00FF7241"/>
    <w:rsid w:val="00FF74CC"/>
    <w:rsid w:val="00FF7CA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84193"/>
  <w15:chartTrackingRefBased/>
  <w15:docId w15:val="{65199F51-0117-47C4-850C-0AD28BD7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712"/>
    <w:pPr>
      <w:spacing w:after="0" w:line="240" w:lineRule="auto"/>
    </w:pPr>
    <w:rPr>
      <w:rFonts w:ascii="Garamond" w:eastAsia="Times New Roman" w:hAnsi="Garamond" w:cs="Times New Roman"/>
      <w:sz w:val="26"/>
    </w:rPr>
  </w:style>
  <w:style w:type="paragraph" w:styleId="Overskrift1">
    <w:name w:val="heading 1"/>
    <w:basedOn w:val="Normal"/>
    <w:next w:val="Normal"/>
    <w:link w:val="Overskrift1Tegn"/>
    <w:uiPriority w:val="9"/>
    <w:qFormat/>
    <w:rsid w:val="00EF4E8E"/>
    <w:pPr>
      <w:keepNext/>
      <w:keepLines/>
      <w:spacing w:before="240"/>
      <w:jc w:val="center"/>
      <w:outlineLvl w:val="0"/>
    </w:pPr>
    <w:rPr>
      <w:rFonts w:ascii="Arial" w:eastAsiaTheme="majorEastAsia" w:hAnsi="Arial" w:cs="Arial"/>
      <w:b/>
      <w:sz w:val="28"/>
      <w:szCs w:val="28"/>
      <w:lang w:val="en-GB"/>
    </w:rPr>
  </w:style>
  <w:style w:type="paragraph" w:styleId="Overskrift2">
    <w:name w:val="heading 2"/>
    <w:basedOn w:val="Normal"/>
    <w:next w:val="Normal"/>
    <w:link w:val="Overskrift2Tegn"/>
    <w:uiPriority w:val="9"/>
    <w:semiHidden/>
    <w:unhideWhenUsed/>
    <w:qFormat/>
    <w:rsid w:val="002F4242"/>
    <w:pPr>
      <w:keepNext/>
      <w:keepLines/>
      <w:spacing w:before="40"/>
      <w:outlineLvl w:val="1"/>
    </w:pPr>
    <w:rPr>
      <w:rFonts w:asciiTheme="majorHAnsi" w:eastAsiaTheme="majorEastAsia" w:hAnsiTheme="majorHAnsi" w:cstheme="majorBidi"/>
      <w:color w:val="365F91" w:themeColor="accent1" w:themeShade="BF"/>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F4E8E"/>
    <w:rPr>
      <w:rFonts w:ascii="Arial" w:eastAsiaTheme="majorEastAsia" w:hAnsi="Arial" w:cs="Arial"/>
      <w:b/>
      <w:sz w:val="28"/>
      <w:szCs w:val="28"/>
      <w:lang w:val="en-GB"/>
    </w:rPr>
  </w:style>
  <w:style w:type="paragraph" w:styleId="Sidehoved">
    <w:name w:val="header"/>
    <w:basedOn w:val="Normal"/>
    <w:link w:val="SidehovedTegn"/>
    <w:uiPriority w:val="99"/>
    <w:rsid w:val="00EF4E8E"/>
    <w:pPr>
      <w:tabs>
        <w:tab w:val="center" w:pos="4819"/>
        <w:tab w:val="right" w:pos="9638"/>
      </w:tabs>
    </w:pPr>
  </w:style>
  <w:style w:type="character" w:customStyle="1" w:styleId="SidehovedTegn">
    <w:name w:val="Sidehoved Tegn"/>
    <w:basedOn w:val="Standardskrifttypeiafsnit"/>
    <w:link w:val="Sidehoved"/>
    <w:uiPriority w:val="99"/>
    <w:rsid w:val="00EF4E8E"/>
    <w:rPr>
      <w:rFonts w:ascii="Garamond" w:eastAsia="Times New Roman" w:hAnsi="Garamond" w:cs="Times New Roman"/>
      <w:sz w:val="26"/>
    </w:rPr>
  </w:style>
  <w:style w:type="table" w:styleId="Tabel-Gitter">
    <w:name w:val="Table Grid"/>
    <w:basedOn w:val="Tabel-Normal"/>
    <w:uiPriority w:val="39"/>
    <w:rsid w:val="00EF4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unhideWhenUsed/>
    <w:rsid w:val="00EF4E8E"/>
    <w:pPr>
      <w:tabs>
        <w:tab w:val="center" w:pos="4819"/>
        <w:tab w:val="right" w:pos="9638"/>
      </w:tabs>
    </w:pPr>
  </w:style>
  <w:style w:type="character" w:customStyle="1" w:styleId="SidefodTegn">
    <w:name w:val="Sidefod Tegn"/>
    <w:basedOn w:val="Standardskrifttypeiafsnit"/>
    <w:link w:val="Sidefod"/>
    <w:uiPriority w:val="99"/>
    <w:rsid w:val="00EF4E8E"/>
    <w:rPr>
      <w:rFonts w:ascii="Garamond" w:eastAsia="Times New Roman" w:hAnsi="Garamond" w:cs="Times New Roman"/>
      <w:sz w:val="26"/>
    </w:rPr>
  </w:style>
  <w:style w:type="paragraph" w:styleId="NormalWeb">
    <w:name w:val="Normal (Web)"/>
    <w:basedOn w:val="Normal"/>
    <w:uiPriority w:val="99"/>
    <w:unhideWhenUsed/>
    <w:rsid w:val="00EF4E8E"/>
    <w:pPr>
      <w:spacing w:before="100" w:beforeAutospacing="1" w:after="100" w:afterAutospacing="1"/>
    </w:pPr>
    <w:rPr>
      <w:rFonts w:ascii="Times New Roman" w:eastAsiaTheme="minorHAnsi" w:hAnsi="Times New Roman"/>
      <w:sz w:val="24"/>
      <w:szCs w:val="24"/>
      <w:lang w:eastAsia="da-DK"/>
    </w:rPr>
  </w:style>
  <w:style w:type="character" w:styleId="Hyperlink">
    <w:name w:val="Hyperlink"/>
    <w:basedOn w:val="Standardskrifttypeiafsnit"/>
    <w:uiPriority w:val="99"/>
    <w:unhideWhenUsed/>
    <w:rsid w:val="00EF4E8E"/>
    <w:rPr>
      <w:color w:val="0000FF" w:themeColor="hyperlink"/>
      <w:u w:val="single"/>
    </w:rPr>
  </w:style>
  <w:style w:type="paragraph" w:styleId="Listeafsnit">
    <w:name w:val="List Paragraph"/>
    <w:basedOn w:val="Normal"/>
    <w:link w:val="ListeafsnitTegn"/>
    <w:uiPriority w:val="34"/>
    <w:qFormat/>
    <w:rsid w:val="00EF4E8E"/>
    <w:pPr>
      <w:spacing w:after="200" w:line="276" w:lineRule="auto"/>
      <w:ind w:left="720"/>
      <w:contextualSpacing/>
    </w:pPr>
    <w:rPr>
      <w:rFonts w:ascii="Verdana" w:eastAsiaTheme="minorHAnsi" w:hAnsi="Verdana" w:cstheme="minorBidi"/>
      <w:sz w:val="20"/>
    </w:rPr>
  </w:style>
  <w:style w:type="paragraph" w:customStyle="1" w:styleId="Default">
    <w:name w:val="Default"/>
    <w:rsid w:val="00EF4E8E"/>
    <w:pPr>
      <w:autoSpaceDE w:val="0"/>
      <w:autoSpaceDN w:val="0"/>
      <w:adjustRightInd w:val="0"/>
      <w:spacing w:after="0" w:line="240" w:lineRule="auto"/>
    </w:pPr>
    <w:rPr>
      <w:rFonts w:ascii="Calibri" w:hAnsi="Calibri" w:cs="Calibri"/>
      <w:color w:val="000000"/>
      <w:sz w:val="24"/>
      <w:szCs w:val="24"/>
      <w:lang w:val="en-GB"/>
    </w:rPr>
  </w:style>
  <w:style w:type="paragraph" w:styleId="Brdtekst">
    <w:name w:val="Body Text"/>
    <w:link w:val="BrdtekstTegn"/>
    <w:uiPriority w:val="99"/>
    <w:rsid w:val="00EF4E8E"/>
    <w:pPr>
      <w:pBdr>
        <w:top w:val="nil"/>
        <w:left w:val="nil"/>
        <w:bottom w:val="nil"/>
        <w:right w:val="nil"/>
        <w:between w:val="nil"/>
        <w:bar w:val="nil"/>
      </w:pBdr>
      <w:jc w:val="both"/>
    </w:pPr>
    <w:rPr>
      <w:rFonts w:ascii="Calibri" w:eastAsia="Calibri" w:hAnsi="Calibri" w:cs="Calibri"/>
      <w:color w:val="000000"/>
      <w:sz w:val="22"/>
      <w:szCs w:val="22"/>
      <w:u w:color="000000"/>
      <w:bdr w:val="nil"/>
      <w:lang w:eastAsia="da-DK"/>
    </w:rPr>
  </w:style>
  <w:style w:type="character" w:customStyle="1" w:styleId="BrdtekstTegn">
    <w:name w:val="Brødtekst Tegn"/>
    <w:basedOn w:val="Standardskrifttypeiafsnit"/>
    <w:link w:val="Brdtekst"/>
    <w:uiPriority w:val="99"/>
    <w:rsid w:val="00EF4E8E"/>
    <w:rPr>
      <w:rFonts w:ascii="Calibri" w:eastAsia="Calibri" w:hAnsi="Calibri" w:cs="Calibri"/>
      <w:color w:val="000000"/>
      <w:sz w:val="22"/>
      <w:szCs w:val="22"/>
      <w:u w:color="000000"/>
      <w:bdr w:val="nil"/>
      <w:lang w:eastAsia="da-DK"/>
    </w:rPr>
  </w:style>
  <w:style w:type="character" w:styleId="Kommentarhenvisning">
    <w:name w:val="annotation reference"/>
    <w:basedOn w:val="Standardskrifttypeiafsnit"/>
    <w:uiPriority w:val="99"/>
    <w:semiHidden/>
    <w:unhideWhenUsed/>
    <w:rsid w:val="00EF4E8E"/>
    <w:rPr>
      <w:sz w:val="16"/>
      <w:szCs w:val="16"/>
    </w:rPr>
  </w:style>
  <w:style w:type="paragraph" w:styleId="Kommentartekst">
    <w:name w:val="annotation text"/>
    <w:basedOn w:val="Normal"/>
    <w:link w:val="KommentartekstTegn"/>
    <w:uiPriority w:val="99"/>
    <w:unhideWhenUsed/>
    <w:rsid w:val="00EF4E8E"/>
    <w:rPr>
      <w:sz w:val="20"/>
    </w:rPr>
  </w:style>
  <w:style w:type="character" w:customStyle="1" w:styleId="KommentartekstTegn">
    <w:name w:val="Kommentartekst Tegn"/>
    <w:basedOn w:val="Standardskrifttypeiafsnit"/>
    <w:link w:val="Kommentartekst"/>
    <w:uiPriority w:val="99"/>
    <w:rsid w:val="00EF4E8E"/>
    <w:rPr>
      <w:rFonts w:ascii="Garamond" w:eastAsia="Times New Roman" w:hAnsi="Garamond" w:cs="Times New Roman"/>
    </w:rPr>
  </w:style>
  <w:style w:type="paragraph" w:styleId="Overskrift">
    <w:name w:val="TOC Heading"/>
    <w:basedOn w:val="Overskrift1"/>
    <w:next w:val="Normal"/>
    <w:uiPriority w:val="39"/>
    <w:unhideWhenUsed/>
    <w:qFormat/>
    <w:rsid w:val="00EF4E8E"/>
    <w:pPr>
      <w:spacing w:line="259" w:lineRule="auto"/>
      <w:jc w:val="left"/>
      <w:outlineLvl w:val="9"/>
    </w:pPr>
    <w:rPr>
      <w:rFonts w:asciiTheme="majorHAnsi" w:hAnsiTheme="majorHAnsi" w:cstheme="majorBidi"/>
      <w:b w:val="0"/>
      <w:color w:val="365F91" w:themeColor="accent1" w:themeShade="BF"/>
      <w:sz w:val="32"/>
      <w:szCs w:val="32"/>
      <w:lang w:val="da-DK" w:eastAsia="da-DK"/>
    </w:rPr>
  </w:style>
  <w:style w:type="paragraph" w:styleId="Indholdsfortegnelse1">
    <w:name w:val="toc 1"/>
    <w:basedOn w:val="Normal"/>
    <w:next w:val="Normal"/>
    <w:autoRedefine/>
    <w:uiPriority w:val="39"/>
    <w:unhideWhenUsed/>
    <w:rsid w:val="00EF4E8E"/>
    <w:pPr>
      <w:spacing w:after="100"/>
    </w:pPr>
  </w:style>
  <w:style w:type="paragraph" w:styleId="Markeringsbobletekst">
    <w:name w:val="Balloon Text"/>
    <w:basedOn w:val="Normal"/>
    <w:link w:val="MarkeringsbobletekstTegn"/>
    <w:uiPriority w:val="99"/>
    <w:semiHidden/>
    <w:unhideWhenUsed/>
    <w:rsid w:val="00EF4E8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F4E8E"/>
    <w:rPr>
      <w:rFonts w:ascii="Segoe UI" w:eastAsia="Times New Roman" w:hAnsi="Segoe UI" w:cs="Segoe UI"/>
      <w:sz w:val="18"/>
      <w:szCs w:val="18"/>
    </w:rPr>
  </w:style>
  <w:style w:type="paragraph" w:styleId="Kommentaremne">
    <w:name w:val="annotation subject"/>
    <w:basedOn w:val="Kommentartekst"/>
    <w:next w:val="Kommentartekst"/>
    <w:link w:val="KommentaremneTegn"/>
    <w:uiPriority w:val="99"/>
    <w:semiHidden/>
    <w:unhideWhenUsed/>
    <w:rsid w:val="00B73DB8"/>
    <w:rPr>
      <w:b/>
      <w:bCs/>
    </w:rPr>
  </w:style>
  <w:style w:type="character" w:customStyle="1" w:styleId="KommentaremneTegn">
    <w:name w:val="Kommentaremne Tegn"/>
    <w:basedOn w:val="KommentartekstTegn"/>
    <w:link w:val="Kommentaremne"/>
    <w:uiPriority w:val="99"/>
    <w:semiHidden/>
    <w:rsid w:val="00B73DB8"/>
    <w:rPr>
      <w:rFonts w:ascii="Garamond" w:eastAsia="Times New Roman" w:hAnsi="Garamond" w:cs="Times New Roman"/>
      <w:b/>
      <w:bCs/>
    </w:rPr>
  </w:style>
  <w:style w:type="paragraph" w:styleId="Fodnotetekst">
    <w:name w:val="footnote text"/>
    <w:aliases w:val="Texto nota pie Mach1"/>
    <w:basedOn w:val="Normal"/>
    <w:link w:val="FodnotetekstTegn"/>
    <w:uiPriority w:val="99"/>
    <w:unhideWhenUsed/>
    <w:rsid w:val="00EF60D4"/>
    <w:rPr>
      <w:sz w:val="20"/>
    </w:rPr>
  </w:style>
  <w:style w:type="character" w:customStyle="1" w:styleId="FodnotetekstTegn">
    <w:name w:val="Fodnotetekst Tegn"/>
    <w:aliases w:val="Texto nota pie Mach1 Tegn"/>
    <w:basedOn w:val="Standardskrifttypeiafsnit"/>
    <w:link w:val="Fodnotetekst"/>
    <w:uiPriority w:val="99"/>
    <w:rsid w:val="00EF60D4"/>
    <w:rPr>
      <w:rFonts w:ascii="Garamond" w:eastAsia="Times New Roman" w:hAnsi="Garamond" w:cs="Times New Roman"/>
    </w:rPr>
  </w:style>
  <w:style w:type="character" w:styleId="Fodnotehenvisning">
    <w:name w:val="footnote reference"/>
    <w:basedOn w:val="Standardskrifttypeiafsnit"/>
    <w:uiPriority w:val="99"/>
    <w:unhideWhenUsed/>
    <w:rsid w:val="00EF60D4"/>
    <w:rPr>
      <w:vertAlign w:val="superscript"/>
    </w:rPr>
  </w:style>
  <w:style w:type="character" w:styleId="Ulstomtale">
    <w:name w:val="Unresolved Mention"/>
    <w:basedOn w:val="Standardskrifttypeiafsnit"/>
    <w:uiPriority w:val="99"/>
    <w:semiHidden/>
    <w:unhideWhenUsed/>
    <w:rsid w:val="00287068"/>
    <w:rPr>
      <w:color w:val="605E5C"/>
      <w:shd w:val="clear" w:color="auto" w:fill="E1DFDD"/>
    </w:rPr>
  </w:style>
  <w:style w:type="paragraph" w:styleId="Titel">
    <w:name w:val="Title"/>
    <w:basedOn w:val="Normal"/>
    <w:next w:val="Normal"/>
    <w:link w:val="TitelTegn"/>
    <w:uiPriority w:val="10"/>
    <w:qFormat/>
    <w:rsid w:val="00352DA2"/>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52DA2"/>
    <w:rPr>
      <w:rFonts w:asciiTheme="majorHAnsi" w:eastAsiaTheme="majorEastAsia" w:hAnsiTheme="majorHAnsi" w:cstheme="majorBidi"/>
      <w:spacing w:val="-10"/>
      <w:kern w:val="28"/>
      <w:sz w:val="56"/>
      <w:szCs w:val="56"/>
    </w:rPr>
  </w:style>
  <w:style w:type="character" w:styleId="BesgtLink">
    <w:name w:val="FollowedHyperlink"/>
    <w:basedOn w:val="Standardskrifttypeiafsnit"/>
    <w:uiPriority w:val="99"/>
    <w:semiHidden/>
    <w:unhideWhenUsed/>
    <w:rsid w:val="00761534"/>
    <w:rPr>
      <w:color w:val="800080" w:themeColor="followedHyperlink"/>
      <w:u w:val="single"/>
    </w:rPr>
  </w:style>
  <w:style w:type="character" w:customStyle="1" w:styleId="rynqvb">
    <w:name w:val="rynqvb"/>
    <w:basedOn w:val="Standardskrifttypeiafsnit"/>
    <w:rsid w:val="00B91DBD"/>
  </w:style>
  <w:style w:type="paragraph" w:styleId="Korrektur">
    <w:name w:val="Revision"/>
    <w:hidden/>
    <w:uiPriority w:val="99"/>
    <w:semiHidden/>
    <w:rsid w:val="009F320E"/>
    <w:pPr>
      <w:spacing w:after="0" w:line="240" w:lineRule="auto"/>
    </w:pPr>
    <w:rPr>
      <w:rFonts w:ascii="Garamond" w:eastAsia="Times New Roman" w:hAnsi="Garamond" w:cs="Times New Roman"/>
      <w:sz w:val="26"/>
    </w:rPr>
  </w:style>
  <w:style w:type="character" w:customStyle="1" w:styleId="cf01">
    <w:name w:val="cf01"/>
    <w:basedOn w:val="Standardskrifttypeiafsnit"/>
    <w:rsid w:val="004E559F"/>
    <w:rPr>
      <w:rFonts w:ascii="Segoe UI" w:hAnsi="Segoe UI" w:cs="Segoe UI" w:hint="default"/>
      <w:sz w:val="18"/>
      <w:szCs w:val="18"/>
      <w:shd w:val="clear" w:color="auto" w:fill="FFFF00"/>
    </w:rPr>
  </w:style>
  <w:style w:type="character" w:customStyle="1" w:styleId="ListeafsnitTegn">
    <w:name w:val="Listeafsnit Tegn"/>
    <w:link w:val="Listeafsnit"/>
    <w:uiPriority w:val="34"/>
    <w:locked/>
    <w:rsid w:val="00CF113F"/>
  </w:style>
  <w:style w:type="character" w:customStyle="1" w:styleId="ts-alignment-element">
    <w:name w:val="ts-alignment-element"/>
    <w:basedOn w:val="Standardskrifttypeiafsnit"/>
    <w:rsid w:val="00095AC7"/>
  </w:style>
  <w:style w:type="paragraph" w:customStyle="1" w:styleId="fodnotetekst0">
    <w:name w:val="fodnote tekst"/>
    <w:basedOn w:val="Fodnotetekst"/>
    <w:link w:val="fodnotetekstTegn0"/>
    <w:autoRedefine/>
    <w:qFormat/>
    <w:rsid w:val="00F76E5F"/>
    <w:pPr>
      <w:overflowPunct w:val="0"/>
      <w:autoSpaceDE w:val="0"/>
      <w:autoSpaceDN w:val="0"/>
      <w:adjustRightInd w:val="0"/>
      <w:textAlignment w:val="baseline"/>
    </w:pPr>
    <w:rPr>
      <w:rFonts w:ascii="Arial Narrow" w:hAnsi="Arial Narrow" w:cs="Arial"/>
      <w:sz w:val="18"/>
      <w:szCs w:val="18"/>
      <w:lang w:val="en-GB" w:eastAsia="da-DK"/>
    </w:rPr>
  </w:style>
  <w:style w:type="character" w:customStyle="1" w:styleId="fodnotetekstTegn0">
    <w:name w:val="fodnote tekst Tegn"/>
    <w:basedOn w:val="FodnotetekstTegn"/>
    <w:link w:val="fodnotetekst0"/>
    <w:rsid w:val="00F76E5F"/>
    <w:rPr>
      <w:rFonts w:ascii="Arial Narrow" w:eastAsia="Times New Roman" w:hAnsi="Arial Narrow" w:cs="Arial"/>
      <w:sz w:val="18"/>
      <w:szCs w:val="18"/>
      <w:lang w:val="en-GB" w:eastAsia="da-DK"/>
    </w:rPr>
  </w:style>
  <w:style w:type="character" w:customStyle="1" w:styleId="Overskrift2Tegn">
    <w:name w:val="Overskrift 2 Tegn"/>
    <w:basedOn w:val="Standardskrifttypeiafsnit"/>
    <w:link w:val="Overskrift2"/>
    <w:uiPriority w:val="9"/>
    <w:semiHidden/>
    <w:rsid w:val="002F4242"/>
    <w:rPr>
      <w:rFonts w:asciiTheme="majorHAnsi" w:eastAsiaTheme="majorEastAsia" w:hAnsiTheme="majorHAnsi" w:cstheme="majorBidi"/>
      <w:color w:val="365F91" w:themeColor="accent1" w:themeShade="BF"/>
      <w:sz w:val="26"/>
      <w:szCs w:val="26"/>
    </w:rPr>
  </w:style>
  <w:style w:type="character" w:styleId="Pladsholdertekst">
    <w:name w:val="Placeholder Text"/>
    <w:basedOn w:val="Standardskrifttypeiafsnit"/>
    <w:uiPriority w:val="99"/>
    <w:semiHidden/>
    <w:rsid w:val="00E779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52776">
      <w:bodyDiv w:val="1"/>
      <w:marLeft w:val="0"/>
      <w:marRight w:val="0"/>
      <w:marTop w:val="0"/>
      <w:marBottom w:val="0"/>
      <w:divBdr>
        <w:top w:val="none" w:sz="0" w:space="0" w:color="auto"/>
        <w:left w:val="none" w:sz="0" w:space="0" w:color="auto"/>
        <w:bottom w:val="none" w:sz="0" w:space="0" w:color="auto"/>
        <w:right w:val="none" w:sz="0" w:space="0" w:color="auto"/>
      </w:divBdr>
    </w:div>
    <w:div w:id="250043192">
      <w:bodyDiv w:val="1"/>
      <w:marLeft w:val="0"/>
      <w:marRight w:val="0"/>
      <w:marTop w:val="0"/>
      <w:marBottom w:val="0"/>
      <w:divBdr>
        <w:top w:val="none" w:sz="0" w:space="0" w:color="auto"/>
        <w:left w:val="none" w:sz="0" w:space="0" w:color="auto"/>
        <w:bottom w:val="none" w:sz="0" w:space="0" w:color="auto"/>
        <w:right w:val="none" w:sz="0" w:space="0" w:color="auto"/>
      </w:divBdr>
    </w:div>
    <w:div w:id="256640937">
      <w:bodyDiv w:val="1"/>
      <w:marLeft w:val="0"/>
      <w:marRight w:val="0"/>
      <w:marTop w:val="0"/>
      <w:marBottom w:val="0"/>
      <w:divBdr>
        <w:top w:val="none" w:sz="0" w:space="0" w:color="auto"/>
        <w:left w:val="none" w:sz="0" w:space="0" w:color="auto"/>
        <w:bottom w:val="none" w:sz="0" w:space="0" w:color="auto"/>
        <w:right w:val="none" w:sz="0" w:space="0" w:color="auto"/>
      </w:divBdr>
      <w:divsChild>
        <w:div w:id="1111246509">
          <w:marLeft w:val="0"/>
          <w:marRight w:val="0"/>
          <w:marTop w:val="0"/>
          <w:marBottom w:val="0"/>
          <w:divBdr>
            <w:top w:val="none" w:sz="0" w:space="0" w:color="auto"/>
            <w:left w:val="none" w:sz="0" w:space="0" w:color="auto"/>
            <w:bottom w:val="none" w:sz="0" w:space="0" w:color="auto"/>
            <w:right w:val="none" w:sz="0" w:space="0" w:color="auto"/>
          </w:divBdr>
        </w:div>
        <w:div w:id="1404335906">
          <w:marLeft w:val="0"/>
          <w:marRight w:val="0"/>
          <w:marTop w:val="0"/>
          <w:marBottom w:val="0"/>
          <w:divBdr>
            <w:top w:val="none" w:sz="0" w:space="0" w:color="auto"/>
            <w:left w:val="none" w:sz="0" w:space="0" w:color="auto"/>
            <w:bottom w:val="none" w:sz="0" w:space="0" w:color="auto"/>
            <w:right w:val="none" w:sz="0" w:space="0" w:color="auto"/>
          </w:divBdr>
          <w:divsChild>
            <w:div w:id="219826200">
              <w:marLeft w:val="0"/>
              <w:marRight w:val="0"/>
              <w:marTop w:val="0"/>
              <w:marBottom w:val="0"/>
              <w:divBdr>
                <w:top w:val="none" w:sz="0" w:space="0" w:color="auto"/>
                <w:left w:val="none" w:sz="0" w:space="0" w:color="auto"/>
                <w:bottom w:val="none" w:sz="0" w:space="0" w:color="auto"/>
                <w:right w:val="none" w:sz="0" w:space="0" w:color="auto"/>
              </w:divBdr>
            </w:div>
          </w:divsChild>
        </w:div>
        <w:div w:id="1833711870">
          <w:marLeft w:val="0"/>
          <w:marRight w:val="0"/>
          <w:marTop w:val="0"/>
          <w:marBottom w:val="160"/>
          <w:divBdr>
            <w:top w:val="none" w:sz="0" w:space="0" w:color="auto"/>
            <w:left w:val="none" w:sz="0" w:space="0" w:color="auto"/>
            <w:bottom w:val="none" w:sz="0" w:space="0" w:color="auto"/>
            <w:right w:val="none" w:sz="0" w:space="0" w:color="auto"/>
          </w:divBdr>
        </w:div>
      </w:divsChild>
    </w:div>
    <w:div w:id="743375770">
      <w:bodyDiv w:val="1"/>
      <w:marLeft w:val="0"/>
      <w:marRight w:val="0"/>
      <w:marTop w:val="0"/>
      <w:marBottom w:val="0"/>
      <w:divBdr>
        <w:top w:val="none" w:sz="0" w:space="0" w:color="auto"/>
        <w:left w:val="none" w:sz="0" w:space="0" w:color="auto"/>
        <w:bottom w:val="none" w:sz="0" w:space="0" w:color="auto"/>
        <w:right w:val="none" w:sz="0" w:space="0" w:color="auto"/>
      </w:divBdr>
    </w:div>
    <w:div w:id="791556133">
      <w:bodyDiv w:val="1"/>
      <w:marLeft w:val="0"/>
      <w:marRight w:val="0"/>
      <w:marTop w:val="0"/>
      <w:marBottom w:val="0"/>
      <w:divBdr>
        <w:top w:val="none" w:sz="0" w:space="0" w:color="auto"/>
        <w:left w:val="none" w:sz="0" w:space="0" w:color="auto"/>
        <w:bottom w:val="none" w:sz="0" w:space="0" w:color="auto"/>
        <w:right w:val="none" w:sz="0" w:space="0" w:color="auto"/>
      </w:divBdr>
    </w:div>
    <w:div w:id="969702584">
      <w:bodyDiv w:val="1"/>
      <w:marLeft w:val="0"/>
      <w:marRight w:val="0"/>
      <w:marTop w:val="0"/>
      <w:marBottom w:val="0"/>
      <w:divBdr>
        <w:top w:val="none" w:sz="0" w:space="0" w:color="auto"/>
        <w:left w:val="none" w:sz="0" w:space="0" w:color="auto"/>
        <w:bottom w:val="none" w:sz="0" w:space="0" w:color="auto"/>
        <w:right w:val="none" w:sz="0" w:space="0" w:color="auto"/>
      </w:divBdr>
    </w:div>
    <w:div w:id="1462305746">
      <w:bodyDiv w:val="1"/>
      <w:marLeft w:val="0"/>
      <w:marRight w:val="0"/>
      <w:marTop w:val="0"/>
      <w:marBottom w:val="0"/>
      <w:divBdr>
        <w:top w:val="none" w:sz="0" w:space="0" w:color="auto"/>
        <w:left w:val="none" w:sz="0" w:space="0" w:color="auto"/>
        <w:bottom w:val="none" w:sz="0" w:space="0" w:color="auto"/>
        <w:right w:val="none" w:sz="0" w:space="0" w:color="auto"/>
      </w:divBdr>
      <w:divsChild>
        <w:div w:id="2048025652">
          <w:marLeft w:val="547"/>
          <w:marRight w:val="0"/>
          <w:marTop w:val="0"/>
          <w:marBottom w:val="0"/>
          <w:divBdr>
            <w:top w:val="none" w:sz="0" w:space="0" w:color="auto"/>
            <w:left w:val="none" w:sz="0" w:space="0" w:color="auto"/>
            <w:bottom w:val="none" w:sz="0" w:space="0" w:color="auto"/>
            <w:right w:val="none" w:sz="0" w:space="0" w:color="auto"/>
          </w:divBdr>
        </w:div>
      </w:divsChild>
    </w:div>
    <w:div w:id="1525360500">
      <w:bodyDiv w:val="1"/>
      <w:marLeft w:val="0"/>
      <w:marRight w:val="0"/>
      <w:marTop w:val="0"/>
      <w:marBottom w:val="0"/>
      <w:divBdr>
        <w:top w:val="none" w:sz="0" w:space="0" w:color="auto"/>
        <w:left w:val="none" w:sz="0" w:space="0" w:color="auto"/>
        <w:bottom w:val="none" w:sz="0" w:space="0" w:color="auto"/>
        <w:right w:val="none" w:sz="0" w:space="0" w:color="auto"/>
      </w:divBdr>
    </w:div>
    <w:div w:id="1564677162">
      <w:bodyDiv w:val="1"/>
      <w:marLeft w:val="0"/>
      <w:marRight w:val="0"/>
      <w:marTop w:val="0"/>
      <w:marBottom w:val="0"/>
      <w:divBdr>
        <w:top w:val="none" w:sz="0" w:space="0" w:color="auto"/>
        <w:left w:val="none" w:sz="0" w:space="0" w:color="auto"/>
        <w:bottom w:val="none" w:sz="0" w:space="0" w:color="auto"/>
        <w:right w:val="none" w:sz="0" w:space="0" w:color="auto"/>
      </w:divBdr>
      <w:divsChild>
        <w:div w:id="393089414">
          <w:marLeft w:val="0"/>
          <w:marRight w:val="0"/>
          <w:marTop w:val="0"/>
          <w:marBottom w:val="0"/>
          <w:divBdr>
            <w:top w:val="none" w:sz="0" w:space="0" w:color="auto"/>
            <w:left w:val="none" w:sz="0" w:space="0" w:color="auto"/>
            <w:bottom w:val="none" w:sz="0" w:space="0" w:color="auto"/>
            <w:right w:val="none" w:sz="0" w:space="0" w:color="auto"/>
          </w:divBdr>
          <w:divsChild>
            <w:div w:id="1387996056">
              <w:marLeft w:val="0"/>
              <w:marRight w:val="0"/>
              <w:marTop w:val="0"/>
              <w:marBottom w:val="0"/>
              <w:divBdr>
                <w:top w:val="none" w:sz="0" w:space="0" w:color="auto"/>
                <w:left w:val="none" w:sz="0" w:space="0" w:color="auto"/>
                <w:bottom w:val="none" w:sz="0" w:space="0" w:color="auto"/>
                <w:right w:val="none" w:sz="0" w:space="0" w:color="auto"/>
              </w:divBdr>
            </w:div>
          </w:divsChild>
        </w:div>
        <w:div w:id="1068723453">
          <w:marLeft w:val="0"/>
          <w:marRight w:val="0"/>
          <w:marTop w:val="0"/>
          <w:marBottom w:val="0"/>
          <w:divBdr>
            <w:top w:val="none" w:sz="0" w:space="0" w:color="auto"/>
            <w:left w:val="none" w:sz="0" w:space="0" w:color="auto"/>
            <w:bottom w:val="none" w:sz="0" w:space="0" w:color="auto"/>
            <w:right w:val="none" w:sz="0" w:space="0" w:color="auto"/>
          </w:divBdr>
        </w:div>
        <w:div w:id="1222863318">
          <w:marLeft w:val="0"/>
          <w:marRight w:val="0"/>
          <w:marTop w:val="0"/>
          <w:marBottom w:val="160"/>
          <w:divBdr>
            <w:top w:val="none" w:sz="0" w:space="0" w:color="auto"/>
            <w:left w:val="none" w:sz="0" w:space="0" w:color="auto"/>
            <w:bottom w:val="none" w:sz="0" w:space="0" w:color="auto"/>
            <w:right w:val="none" w:sz="0" w:space="0" w:color="auto"/>
          </w:divBdr>
        </w:div>
      </w:divsChild>
    </w:div>
    <w:div w:id="1591887763">
      <w:bodyDiv w:val="1"/>
      <w:marLeft w:val="0"/>
      <w:marRight w:val="0"/>
      <w:marTop w:val="0"/>
      <w:marBottom w:val="0"/>
      <w:divBdr>
        <w:top w:val="none" w:sz="0" w:space="0" w:color="auto"/>
        <w:left w:val="none" w:sz="0" w:space="0" w:color="auto"/>
        <w:bottom w:val="none" w:sz="0" w:space="0" w:color="auto"/>
        <w:right w:val="none" w:sz="0" w:space="0" w:color="auto"/>
      </w:divBdr>
    </w:div>
    <w:div w:id="1605306674">
      <w:bodyDiv w:val="1"/>
      <w:marLeft w:val="0"/>
      <w:marRight w:val="0"/>
      <w:marTop w:val="0"/>
      <w:marBottom w:val="0"/>
      <w:divBdr>
        <w:top w:val="none" w:sz="0" w:space="0" w:color="auto"/>
        <w:left w:val="none" w:sz="0" w:space="0" w:color="auto"/>
        <w:bottom w:val="none" w:sz="0" w:space="0" w:color="auto"/>
        <w:right w:val="none" w:sz="0" w:space="0" w:color="auto"/>
      </w:divBdr>
    </w:div>
    <w:div w:id="1631158258">
      <w:bodyDiv w:val="1"/>
      <w:marLeft w:val="0"/>
      <w:marRight w:val="0"/>
      <w:marTop w:val="0"/>
      <w:marBottom w:val="0"/>
      <w:divBdr>
        <w:top w:val="none" w:sz="0" w:space="0" w:color="auto"/>
        <w:left w:val="none" w:sz="0" w:space="0" w:color="auto"/>
        <w:bottom w:val="none" w:sz="0" w:space="0" w:color="auto"/>
        <w:right w:val="none" w:sz="0" w:space="0" w:color="auto"/>
      </w:divBdr>
      <w:divsChild>
        <w:div w:id="1627152630">
          <w:marLeft w:val="0"/>
          <w:marRight w:val="0"/>
          <w:marTop w:val="0"/>
          <w:marBottom w:val="0"/>
          <w:divBdr>
            <w:top w:val="none" w:sz="0" w:space="0" w:color="auto"/>
            <w:left w:val="none" w:sz="0" w:space="0" w:color="auto"/>
            <w:bottom w:val="none" w:sz="0" w:space="0" w:color="auto"/>
            <w:right w:val="none" w:sz="0" w:space="0" w:color="auto"/>
          </w:divBdr>
          <w:divsChild>
            <w:div w:id="2001352213">
              <w:marLeft w:val="0"/>
              <w:marRight w:val="0"/>
              <w:marTop w:val="0"/>
              <w:marBottom w:val="0"/>
              <w:divBdr>
                <w:top w:val="none" w:sz="0" w:space="0" w:color="auto"/>
                <w:left w:val="none" w:sz="0" w:space="0" w:color="auto"/>
                <w:bottom w:val="none" w:sz="0" w:space="0" w:color="auto"/>
                <w:right w:val="none" w:sz="0" w:space="0" w:color="auto"/>
              </w:divBdr>
              <w:divsChild>
                <w:div w:id="1249387242">
                  <w:marLeft w:val="0"/>
                  <w:marRight w:val="0"/>
                  <w:marTop w:val="0"/>
                  <w:marBottom w:val="0"/>
                  <w:divBdr>
                    <w:top w:val="none" w:sz="0" w:space="0" w:color="auto"/>
                    <w:left w:val="none" w:sz="0" w:space="0" w:color="auto"/>
                    <w:bottom w:val="none" w:sz="0" w:space="0" w:color="auto"/>
                    <w:right w:val="none" w:sz="0" w:space="0" w:color="auto"/>
                  </w:divBdr>
                  <w:divsChild>
                    <w:div w:id="2068793581">
                      <w:marLeft w:val="0"/>
                      <w:marRight w:val="0"/>
                      <w:marTop w:val="0"/>
                      <w:marBottom w:val="0"/>
                      <w:divBdr>
                        <w:top w:val="none" w:sz="0" w:space="0" w:color="auto"/>
                        <w:left w:val="none" w:sz="0" w:space="0" w:color="auto"/>
                        <w:bottom w:val="none" w:sz="0" w:space="0" w:color="auto"/>
                        <w:right w:val="none" w:sz="0" w:space="0" w:color="auto"/>
                      </w:divBdr>
                      <w:divsChild>
                        <w:div w:id="1549806158">
                          <w:marLeft w:val="0"/>
                          <w:marRight w:val="0"/>
                          <w:marTop w:val="0"/>
                          <w:marBottom w:val="0"/>
                          <w:divBdr>
                            <w:top w:val="none" w:sz="0" w:space="0" w:color="auto"/>
                            <w:left w:val="none" w:sz="0" w:space="0" w:color="auto"/>
                            <w:bottom w:val="none" w:sz="0" w:space="0" w:color="auto"/>
                            <w:right w:val="none" w:sz="0" w:space="0" w:color="auto"/>
                          </w:divBdr>
                          <w:divsChild>
                            <w:div w:id="1191992482">
                              <w:marLeft w:val="0"/>
                              <w:marRight w:val="0"/>
                              <w:marTop w:val="0"/>
                              <w:marBottom w:val="0"/>
                              <w:divBdr>
                                <w:top w:val="none" w:sz="0" w:space="0" w:color="auto"/>
                                <w:left w:val="none" w:sz="0" w:space="0" w:color="auto"/>
                                <w:bottom w:val="none" w:sz="0" w:space="0" w:color="auto"/>
                                <w:right w:val="none" w:sz="0" w:space="0" w:color="auto"/>
                              </w:divBdr>
                              <w:divsChild>
                                <w:div w:id="360473398">
                                  <w:marLeft w:val="0"/>
                                  <w:marRight w:val="0"/>
                                  <w:marTop w:val="0"/>
                                  <w:marBottom w:val="0"/>
                                  <w:divBdr>
                                    <w:top w:val="none" w:sz="0" w:space="0" w:color="auto"/>
                                    <w:left w:val="none" w:sz="0" w:space="0" w:color="auto"/>
                                    <w:bottom w:val="none" w:sz="0" w:space="0" w:color="auto"/>
                                    <w:right w:val="none" w:sz="0" w:space="0" w:color="auto"/>
                                  </w:divBdr>
                                  <w:divsChild>
                                    <w:div w:id="1496073111">
                                      <w:marLeft w:val="0"/>
                                      <w:marRight w:val="0"/>
                                      <w:marTop w:val="0"/>
                                      <w:marBottom w:val="0"/>
                                      <w:divBdr>
                                        <w:top w:val="none" w:sz="0" w:space="0" w:color="auto"/>
                                        <w:left w:val="none" w:sz="0" w:space="0" w:color="auto"/>
                                        <w:bottom w:val="none" w:sz="0" w:space="0" w:color="auto"/>
                                        <w:right w:val="none" w:sz="0" w:space="0" w:color="auto"/>
                                      </w:divBdr>
                                      <w:divsChild>
                                        <w:div w:id="713310034">
                                          <w:marLeft w:val="0"/>
                                          <w:marRight w:val="0"/>
                                          <w:marTop w:val="0"/>
                                          <w:marBottom w:val="0"/>
                                          <w:divBdr>
                                            <w:top w:val="none" w:sz="0" w:space="0" w:color="auto"/>
                                            <w:left w:val="none" w:sz="0" w:space="0" w:color="auto"/>
                                            <w:bottom w:val="none" w:sz="0" w:space="0" w:color="auto"/>
                                            <w:right w:val="none" w:sz="0" w:space="0" w:color="auto"/>
                                          </w:divBdr>
                                          <w:divsChild>
                                            <w:div w:id="623584413">
                                              <w:marLeft w:val="0"/>
                                              <w:marRight w:val="0"/>
                                              <w:marTop w:val="0"/>
                                              <w:marBottom w:val="0"/>
                                              <w:divBdr>
                                                <w:top w:val="none" w:sz="0" w:space="0" w:color="auto"/>
                                                <w:left w:val="none" w:sz="0" w:space="0" w:color="auto"/>
                                                <w:bottom w:val="none" w:sz="0" w:space="0" w:color="auto"/>
                                                <w:right w:val="none" w:sz="0" w:space="0" w:color="auto"/>
                                              </w:divBdr>
                                              <w:divsChild>
                                                <w:div w:id="1206335333">
                                                  <w:marLeft w:val="0"/>
                                                  <w:marRight w:val="0"/>
                                                  <w:marTop w:val="0"/>
                                                  <w:marBottom w:val="0"/>
                                                  <w:divBdr>
                                                    <w:top w:val="none" w:sz="0" w:space="0" w:color="auto"/>
                                                    <w:left w:val="none" w:sz="0" w:space="0" w:color="auto"/>
                                                    <w:bottom w:val="none" w:sz="0" w:space="0" w:color="auto"/>
                                                    <w:right w:val="none" w:sz="0" w:space="0" w:color="auto"/>
                                                  </w:divBdr>
                                                  <w:divsChild>
                                                    <w:div w:id="898052415">
                                                      <w:marLeft w:val="0"/>
                                                      <w:marRight w:val="0"/>
                                                      <w:marTop w:val="0"/>
                                                      <w:marBottom w:val="0"/>
                                                      <w:divBdr>
                                                        <w:top w:val="none" w:sz="0" w:space="0" w:color="auto"/>
                                                        <w:left w:val="none" w:sz="0" w:space="0" w:color="auto"/>
                                                        <w:bottom w:val="none" w:sz="0" w:space="0" w:color="auto"/>
                                                        <w:right w:val="none" w:sz="0" w:space="0" w:color="auto"/>
                                                      </w:divBdr>
                                                      <w:divsChild>
                                                        <w:div w:id="746733697">
                                                          <w:marLeft w:val="0"/>
                                                          <w:marRight w:val="0"/>
                                                          <w:marTop w:val="0"/>
                                                          <w:marBottom w:val="0"/>
                                                          <w:divBdr>
                                                            <w:top w:val="none" w:sz="0" w:space="0" w:color="auto"/>
                                                            <w:left w:val="none" w:sz="0" w:space="0" w:color="auto"/>
                                                            <w:bottom w:val="none" w:sz="0" w:space="0" w:color="auto"/>
                                                            <w:right w:val="none" w:sz="0" w:space="0" w:color="auto"/>
                                                          </w:divBdr>
                                                          <w:divsChild>
                                                            <w:div w:id="130064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3098721">
      <w:bodyDiv w:val="1"/>
      <w:marLeft w:val="0"/>
      <w:marRight w:val="0"/>
      <w:marTop w:val="0"/>
      <w:marBottom w:val="0"/>
      <w:divBdr>
        <w:top w:val="none" w:sz="0" w:space="0" w:color="auto"/>
        <w:left w:val="none" w:sz="0" w:space="0" w:color="auto"/>
        <w:bottom w:val="none" w:sz="0" w:space="0" w:color="auto"/>
        <w:right w:val="none" w:sz="0" w:space="0" w:color="auto"/>
      </w:divBdr>
    </w:div>
    <w:div w:id="1703549805">
      <w:bodyDiv w:val="1"/>
      <w:marLeft w:val="0"/>
      <w:marRight w:val="0"/>
      <w:marTop w:val="0"/>
      <w:marBottom w:val="0"/>
      <w:divBdr>
        <w:top w:val="none" w:sz="0" w:space="0" w:color="auto"/>
        <w:left w:val="none" w:sz="0" w:space="0" w:color="auto"/>
        <w:bottom w:val="none" w:sz="0" w:space="0" w:color="auto"/>
        <w:right w:val="none" w:sz="0" w:space="0" w:color="auto"/>
      </w:divBdr>
    </w:div>
    <w:div w:id="1705059505">
      <w:bodyDiv w:val="1"/>
      <w:marLeft w:val="0"/>
      <w:marRight w:val="0"/>
      <w:marTop w:val="0"/>
      <w:marBottom w:val="0"/>
      <w:divBdr>
        <w:top w:val="none" w:sz="0" w:space="0" w:color="auto"/>
        <w:left w:val="none" w:sz="0" w:space="0" w:color="auto"/>
        <w:bottom w:val="none" w:sz="0" w:space="0" w:color="auto"/>
        <w:right w:val="none" w:sz="0" w:space="0" w:color="auto"/>
      </w:divBdr>
    </w:div>
    <w:div w:id="1779442637">
      <w:bodyDiv w:val="1"/>
      <w:marLeft w:val="0"/>
      <w:marRight w:val="0"/>
      <w:marTop w:val="0"/>
      <w:marBottom w:val="0"/>
      <w:divBdr>
        <w:top w:val="none" w:sz="0" w:space="0" w:color="auto"/>
        <w:left w:val="none" w:sz="0" w:space="0" w:color="auto"/>
        <w:bottom w:val="none" w:sz="0" w:space="0" w:color="auto"/>
        <w:right w:val="none" w:sz="0" w:space="0" w:color="auto"/>
      </w:divBdr>
    </w:div>
    <w:div w:id="1833448784">
      <w:bodyDiv w:val="1"/>
      <w:marLeft w:val="0"/>
      <w:marRight w:val="0"/>
      <w:marTop w:val="0"/>
      <w:marBottom w:val="0"/>
      <w:divBdr>
        <w:top w:val="none" w:sz="0" w:space="0" w:color="auto"/>
        <w:left w:val="none" w:sz="0" w:space="0" w:color="auto"/>
        <w:bottom w:val="none" w:sz="0" w:space="0" w:color="auto"/>
        <w:right w:val="none" w:sz="0" w:space="0" w:color="auto"/>
      </w:divBdr>
    </w:div>
    <w:div w:id="1956979563">
      <w:bodyDiv w:val="1"/>
      <w:marLeft w:val="0"/>
      <w:marRight w:val="0"/>
      <w:marTop w:val="0"/>
      <w:marBottom w:val="0"/>
      <w:divBdr>
        <w:top w:val="none" w:sz="0" w:space="0" w:color="auto"/>
        <w:left w:val="none" w:sz="0" w:space="0" w:color="auto"/>
        <w:bottom w:val="none" w:sz="0" w:space="0" w:color="auto"/>
        <w:right w:val="none" w:sz="0" w:space="0" w:color="auto"/>
      </w:divBdr>
    </w:div>
    <w:div w:id="2109811966">
      <w:bodyDiv w:val="1"/>
      <w:marLeft w:val="0"/>
      <w:marRight w:val="0"/>
      <w:marTop w:val="0"/>
      <w:marBottom w:val="0"/>
      <w:divBdr>
        <w:top w:val="none" w:sz="0" w:space="0" w:color="auto"/>
        <w:left w:val="none" w:sz="0" w:space="0" w:color="auto"/>
        <w:bottom w:val="none" w:sz="0" w:space="0" w:color="auto"/>
        <w:right w:val="none" w:sz="0" w:space="0" w:color="auto"/>
      </w:divBdr>
      <w:divsChild>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sChild>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sChild>
                        <w:div w:id="416025669">
                          <w:marLeft w:val="0"/>
                          <w:marRight w:val="0"/>
                          <w:marTop w:val="0"/>
                          <w:marBottom w:val="0"/>
                          <w:divBdr>
                            <w:top w:val="none" w:sz="0" w:space="0" w:color="auto"/>
                            <w:left w:val="none" w:sz="0" w:space="0" w:color="auto"/>
                            <w:bottom w:val="none" w:sz="0" w:space="0" w:color="auto"/>
                            <w:right w:val="none" w:sz="0" w:space="0" w:color="auto"/>
                          </w:divBdr>
                          <w:divsChild>
                            <w:div w:id="1845782796">
                              <w:marLeft w:val="0"/>
                              <w:marRight w:val="0"/>
                              <w:marTop w:val="0"/>
                              <w:marBottom w:val="0"/>
                              <w:divBdr>
                                <w:top w:val="none" w:sz="0" w:space="0" w:color="auto"/>
                                <w:left w:val="none" w:sz="0" w:space="0" w:color="auto"/>
                                <w:bottom w:val="none" w:sz="0" w:space="0" w:color="auto"/>
                                <w:right w:val="none" w:sz="0" w:space="0" w:color="auto"/>
                              </w:divBdr>
                              <w:divsChild>
                                <w:div w:id="145363288">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sChild>
                                        <w:div w:id="48655221">
                                          <w:marLeft w:val="0"/>
                                          <w:marRight w:val="0"/>
                                          <w:marTop w:val="0"/>
                                          <w:marBottom w:val="0"/>
                                          <w:divBdr>
                                            <w:top w:val="none" w:sz="0" w:space="0" w:color="auto"/>
                                            <w:left w:val="none" w:sz="0" w:space="0" w:color="auto"/>
                                            <w:bottom w:val="none" w:sz="0" w:space="0" w:color="auto"/>
                                            <w:right w:val="none" w:sz="0" w:space="0" w:color="auto"/>
                                          </w:divBdr>
                                          <w:divsChild>
                                            <w:div w:id="1782796634">
                                              <w:marLeft w:val="0"/>
                                              <w:marRight w:val="0"/>
                                              <w:marTop w:val="0"/>
                                              <w:marBottom w:val="0"/>
                                              <w:divBdr>
                                                <w:top w:val="none" w:sz="0" w:space="0" w:color="auto"/>
                                                <w:left w:val="none" w:sz="0" w:space="0" w:color="auto"/>
                                                <w:bottom w:val="none" w:sz="0" w:space="0" w:color="auto"/>
                                                <w:right w:val="none" w:sz="0" w:space="0" w:color="auto"/>
                                              </w:divBdr>
                                              <w:divsChild>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sChild>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asger@lindkrebs.d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jbritt@danskhandicapforbund.d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8d3ea5f-8975-4136-ad3e-edc2438a08de" xsi:nil="true"/>
    <SharedWithUsers xmlns="8b9c8ad3-d6c9-4527-9a95-4967c8a9ea0b">
      <UserInfo>
        <DisplayName/>
        <AccountId xsi:nil="true"/>
        <AccountType/>
      </UserInfo>
    </SharedWithUsers>
    <TaxCatchAll xmlns="8b9c8ad3-d6c9-4527-9a95-4967c8a9ea0b" xsi:nil="true"/>
    <lcf76f155ced4ddcb4097134ff3c332f xmlns="d8d3ea5f-8975-4136-ad3e-edc2438a08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34409BF27C54B408E89772F08B158A5" ma:contentTypeVersion="16" ma:contentTypeDescription="Crear nuevo documento." ma:contentTypeScope="" ma:versionID="543ce12babd36d61ac471a135deac21c">
  <xsd:schema xmlns:xsd="http://www.w3.org/2001/XMLSchema" xmlns:xs="http://www.w3.org/2001/XMLSchema" xmlns:p="http://schemas.microsoft.com/office/2006/metadata/properties" xmlns:ns2="8b9c8ad3-d6c9-4527-9a95-4967c8a9ea0b" xmlns:ns3="d8d3ea5f-8975-4136-ad3e-edc2438a08de" targetNamespace="http://schemas.microsoft.com/office/2006/metadata/properties" ma:root="true" ma:fieldsID="12b494384a1d7eaa804e76bf6742cb15" ns2:_="" ns3:_="">
    <xsd:import namespace="8b9c8ad3-d6c9-4527-9a95-4967c8a9ea0b"/>
    <xsd:import namespace="d8d3ea5f-8975-4136-ad3e-edc2438a08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c8ad3-d6c9-4527-9a95-4967c8a9ea0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bf38844b-64c6-4ba4-9f8d-22063bf553f6}" ma:internalName="TaxCatchAll" ma:showField="CatchAllData" ma:web="8b9c8ad3-d6c9-4527-9a95-4967c8a9ea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d3ea5f-8975-4136-ad3e-edc2438a08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c2b8a5e-00ff-4301-8c06-9db027ad930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9713E-565F-4C8A-9A11-EE36199E316F}">
  <ds:schemaRefs>
    <ds:schemaRef ds:uri="http://schemas.microsoft.com/office/2006/metadata/properties"/>
    <ds:schemaRef ds:uri="http://schemas.microsoft.com/office/infopath/2007/PartnerControls"/>
    <ds:schemaRef ds:uri="d8d3ea5f-8975-4136-ad3e-edc2438a08de"/>
    <ds:schemaRef ds:uri="8b9c8ad3-d6c9-4527-9a95-4967c8a9ea0b"/>
  </ds:schemaRefs>
</ds:datastoreItem>
</file>

<file path=customXml/itemProps2.xml><?xml version="1.0" encoding="utf-8"?>
<ds:datastoreItem xmlns:ds="http://schemas.openxmlformats.org/officeDocument/2006/customXml" ds:itemID="{546FBC1C-FD49-4EF7-A792-AE1992C9CB3C}">
  <ds:schemaRefs>
    <ds:schemaRef ds:uri="http://schemas.microsoft.com/sharepoint/v3/contenttype/forms"/>
  </ds:schemaRefs>
</ds:datastoreItem>
</file>

<file path=customXml/itemProps3.xml><?xml version="1.0" encoding="utf-8"?>
<ds:datastoreItem xmlns:ds="http://schemas.openxmlformats.org/officeDocument/2006/customXml" ds:itemID="{CBE13214-E2F5-4C1A-B356-B8165674B362}"/>
</file>

<file path=customXml/itemProps4.xml><?xml version="1.0" encoding="utf-8"?>
<ds:datastoreItem xmlns:ds="http://schemas.openxmlformats.org/officeDocument/2006/customXml" ds:itemID="{72D4D65C-5ECC-4D97-AD97-E1AD0653E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51</Pages>
  <Words>25157</Words>
  <Characters>136392</Characters>
  <Application>Microsoft Office Word</Application>
  <DocSecurity>0</DocSecurity>
  <Lines>1136</Lines>
  <Paragraphs>322</Paragraphs>
  <ScaleCrop>false</ScaleCrop>
  <HeadingPairs>
    <vt:vector size="2" baseType="variant">
      <vt:variant>
        <vt:lpstr>Titel</vt:lpstr>
      </vt:variant>
      <vt:variant>
        <vt:i4>1</vt:i4>
      </vt:variant>
    </vt:vector>
  </HeadingPairs>
  <TitlesOfParts>
    <vt:vector size="1" baseType="lpstr">
      <vt:lpstr/>
    </vt:vector>
  </TitlesOfParts>
  <Company>Udenrigsministeriet</Company>
  <LinksUpToDate>false</LinksUpToDate>
  <CharactersWithSpaces>161227</CharactersWithSpaces>
  <SharedDoc>false</SharedDoc>
  <HLinks>
    <vt:vector size="18" baseType="variant">
      <vt:variant>
        <vt:i4>852015</vt:i4>
      </vt:variant>
      <vt:variant>
        <vt:i4>6</vt:i4>
      </vt:variant>
      <vt:variant>
        <vt:i4>0</vt:i4>
      </vt:variant>
      <vt:variant>
        <vt:i4>5</vt:i4>
      </vt:variant>
      <vt:variant>
        <vt:lpwstr>mailto:asger@lindkrebs.dk</vt:lpwstr>
      </vt:variant>
      <vt:variant>
        <vt:lpwstr/>
      </vt:variant>
      <vt:variant>
        <vt:i4>6160494</vt:i4>
      </vt:variant>
      <vt:variant>
        <vt:i4>3</vt:i4>
      </vt:variant>
      <vt:variant>
        <vt:i4>0</vt:i4>
      </vt:variant>
      <vt:variant>
        <vt:i4>5</vt:i4>
      </vt:variant>
      <vt:variant>
        <vt:lpwstr>mailto:majbritt@danskhandicapforbund.dk</vt:lpwstr>
      </vt:variant>
      <vt:variant>
        <vt:lpwstr/>
      </vt:variant>
      <vt:variant>
        <vt:i4>5374073</vt:i4>
      </vt:variant>
      <vt:variant>
        <vt:i4>0</vt:i4>
      </vt:variant>
      <vt:variant>
        <vt:i4>0</vt:i4>
      </vt:variant>
      <vt:variant>
        <vt:i4>5</vt:i4>
      </vt:variant>
      <vt:variant>
        <vt:lpwstr>mailto:ansogning@handicap.dk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Kirstine Primdal Sutton</dc:creator>
  <cp:keywords/>
  <dc:description/>
  <cp:lastModifiedBy>Henry Lind</cp:lastModifiedBy>
  <cp:revision>2</cp:revision>
  <dcterms:created xsi:type="dcterms:W3CDTF">2024-09-28T08:11:00Z</dcterms:created>
  <dcterms:modified xsi:type="dcterms:W3CDTF">2025-01-08T09:52:00Z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0x010100234409BF27C54B408E89772F08B158A5</vt:lpwstr>
  </property>
  <property fmtid="{D5CDD505-2E9C-101B-9397-08002B2CF9AE}" pid="3" name="MediaServiceImageTags">
    <vt:lpwstr/>
  </property>
  <property fmtid="{D5CDD505-2E9C-101B-9397-08002B2CF9AE}" pid="4" name="GrammarlyDocumentId">
    <vt:lpwstr>1f7ede90573124a029791425086ee4139be97832cc7702e91c9c590bdbb75f27</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_activity">
    <vt:lpwstr>{"FileActivityType":"6","FileActivityTimeStamp":"2024-07-18T08:24:05.570Z","FileActivityUsersOnPage":[{"DisplayName":"Sven Gårn Hansen","Id":"sven@danskhandicapforbund.dk"}],"FileActivityNavigationId":null}</vt:lpwstr>
  </property>
</Properties>
</file>